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446" w:rsidRDefault="00E51446" w:rsidP="00547EBD">
      <w:pPr>
        <w:bidi w:val="0"/>
        <w:spacing w:after="0" w:line="240" w:lineRule="auto"/>
        <w:jc w:val="center"/>
        <w:rPr>
          <w:rFonts w:ascii="Times New Roman" w:hAnsi="Times New Roman" w:cs="Times New Roman"/>
          <w:sz w:val="36"/>
          <w:szCs w:val="36"/>
          <w:lang w:bidi="ar-EG"/>
        </w:rPr>
      </w:pPr>
      <w:bookmarkStart w:id="0" w:name="_GoBack"/>
      <w:r w:rsidRPr="00E51446">
        <w:rPr>
          <w:rFonts w:ascii="Times New Roman" w:hAnsi="Times New Roman" w:cs="Times New Roman"/>
          <w:sz w:val="36"/>
          <w:szCs w:val="36"/>
          <w:lang w:bidi="ar-EG"/>
        </w:rPr>
        <w:t>Tight</w:t>
      </w:r>
      <w:r w:rsidR="00CC6CBB">
        <w:rPr>
          <w:rFonts w:ascii="Times New Roman" w:hAnsi="Times New Roman" w:cs="Times New Roman"/>
          <w:sz w:val="36"/>
          <w:szCs w:val="36"/>
          <w:lang w:bidi="ar-EG"/>
        </w:rPr>
        <w:t xml:space="preserve"> </w:t>
      </w:r>
      <w:r w:rsidRPr="00E51446">
        <w:rPr>
          <w:rFonts w:ascii="Times New Roman" w:hAnsi="Times New Roman" w:cs="Times New Roman"/>
          <w:sz w:val="36"/>
          <w:szCs w:val="36"/>
          <w:lang w:bidi="ar-EG"/>
        </w:rPr>
        <w:t xml:space="preserve">Rope </w:t>
      </w:r>
      <w:r w:rsidR="00FC584E">
        <w:rPr>
          <w:rFonts w:ascii="Times New Roman" w:hAnsi="Times New Roman" w:cs="Times New Roman"/>
          <w:sz w:val="36"/>
          <w:szCs w:val="36"/>
          <w:lang w:bidi="ar-EG"/>
        </w:rPr>
        <w:t>V</w:t>
      </w:r>
      <w:r w:rsidR="00FC584E" w:rsidRPr="00E51446">
        <w:rPr>
          <w:rFonts w:ascii="Times New Roman" w:hAnsi="Times New Roman" w:cs="Times New Roman"/>
          <w:sz w:val="36"/>
          <w:szCs w:val="36"/>
          <w:lang w:bidi="ar-EG"/>
        </w:rPr>
        <w:t>ersus</w:t>
      </w:r>
      <w:r w:rsidRPr="00E51446">
        <w:rPr>
          <w:rFonts w:ascii="Times New Roman" w:hAnsi="Times New Roman" w:cs="Times New Roman"/>
          <w:sz w:val="36"/>
          <w:szCs w:val="36"/>
          <w:lang w:bidi="ar-EG"/>
        </w:rPr>
        <w:t xml:space="preserve"> Screw Fixation in Ankle </w:t>
      </w:r>
      <w:proofErr w:type="spellStart"/>
      <w:r w:rsidRPr="00E51446">
        <w:rPr>
          <w:rFonts w:ascii="Times New Roman" w:hAnsi="Times New Roman" w:cs="Times New Roman"/>
          <w:sz w:val="36"/>
          <w:szCs w:val="36"/>
          <w:lang w:bidi="ar-EG"/>
        </w:rPr>
        <w:t>Syndesmotic</w:t>
      </w:r>
      <w:proofErr w:type="spellEnd"/>
      <w:r w:rsidRPr="00E51446">
        <w:rPr>
          <w:rFonts w:ascii="Times New Roman" w:hAnsi="Times New Roman" w:cs="Times New Roman"/>
          <w:sz w:val="36"/>
          <w:szCs w:val="36"/>
          <w:lang w:bidi="ar-EG"/>
        </w:rPr>
        <w:t xml:space="preserve"> Injuries</w:t>
      </w:r>
    </w:p>
    <w:bookmarkEnd w:id="0"/>
    <w:p w:rsidR="00465870" w:rsidRDefault="00892E21" w:rsidP="00547EBD">
      <w:pPr>
        <w:spacing w:line="240" w:lineRule="auto"/>
        <w:jc w:val="right"/>
        <w:rPr>
          <w:rFonts w:asciiTheme="majorBidi" w:hAnsiTheme="majorBidi" w:cstheme="majorBidi"/>
          <w:b/>
          <w:bCs/>
          <w:sz w:val="32"/>
          <w:szCs w:val="32"/>
        </w:rPr>
      </w:pPr>
      <w:r w:rsidRPr="00FD55FD">
        <w:rPr>
          <w:rFonts w:asciiTheme="majorBidi" w:hAnsiTheme="majorBidi" w:cstheme="majorBidi"/>
          <w:b/>
          <w:bCs/>
          <w:sz w:val="32"/>
          <w:szCs w:val="32"/>
        </w:rPr>
        <w:t>ABSTRACT:</w:t>
      </w:r>
    </w:p>
    <w:p w:rsidR="000C6CD3" w:rsidRDefault="00892E21" w:rsidP="00547EBD">
      <w:pPr>
        <w:bidi w:val="0"/>
        <w:spacing w:line="240" w:lineRule="auto"/>
        <w:jc w:val="lowKashida"/>
        <w:rPr>
          <w:sz w:val="28"/>
          <w:szCs w:val="28"/>
          <w:lang w:bidi="ar-EG"/>
        </w:rPr>
      </w:pPr>
      <w:r w:rsidRPr="00FD55FD">
        <w:rPr>
          <w:rFonts w:asciiTheme="majorBidi" w:hAnsiTheme="majorBidi" w:cstheme="majorBidi"/>
          <w:b/>
          <w:bCs/>
          <w:sz w:val="28"/>
          <w:szCs w:val="28"/>
        </w:rPr>
        <w:t>Background</w:t>
      </w:r>
      <w:r w:rsidR="00D953F3">
        <w:rPr>
          <w:rFonts w:asciiTheme="majorBidi" w:hAnsiTheme="majorBidi" w:cstheme="majorBidi"/>
          <w:sz w:val="28"/>
          <w:szCs w:val="28"/>
        </w:rPr>
        <w:t>;</w:t>
      </w:r>
      <w:r w:rsidR="00FC584E">
        <w:rPr>
          <w:rFonts w:asciiTheme="majorBidi" w:hAnsiTheme="majorBidi" w:cstheme="majorBidi"/>
          <w:sz w:val="28"/>
          <w:szCs w:val="28"/>
        </w:rPr>
        <w:t xml:space="preserve"> </w:t>
      </w:r>
      <w:proofErr w:type="spellStart"/>
      <w:r w:rsidR="00AB107E" w:rsidRPr="00AB107E">
        <w:rPr>
          <w:rFonts w:asciiTheme="majorBidi" w:hAnsiTheme="majorBidi" w:cstheme="majorBidi"/>
          <w:sz w:val="28"/>
          <w:szCs w:val="28"/>
        </w:rPr>
        <w:t>Tibiofibular</w:t>
      </w:r>
      <w:proofErr w:type="spellEnd"/>
      <w:r w:rsidR="00AB107E" w:rsidRPr="00AB107E">
        <w:rPr>
          <w:rFonts w:asciiTheme="majorBidi" w:hAnsiTheme="majorBidi" w:cstheme="majorBidi"/>
          <w:sz w:val="28"/>
          <w:szCs w:val="28"/>
        </w:rPr>
        <w:t xml:space="preserve"> diastasis can be found in ankle fractures and it may be the cause of ankle instability</w:t>
      </w:r>
      <w:r w:rsidR="00AB107E">
        <w:rPr>
          <w:rFonts w:asciiTheme="majorBidi" w:hAnsiTheme="majorBidi" w:cstheme="majorBidi"/>
          <w:sz w:val="28"/>
          <w:szCs w:val="28"/>
        </w:rPr>
        <w:t xml:space="preserve">. </w:t>
      </w:r>
      <w:r w:rsidR="00AB107E" w:rsidRPr="00AB107E">
        <w:rPr>
          <w:rFonts w:asciiTheme="majorBidi" w:hAnsiTheme="majorBidi" w:cstheme="majorBidi"/>
          <w:b/>
          <w:bCs/>
          <w:sz w:val="28"/>
          <w:szCs w:val="28"/>
        </w:rPr>
        <w:t>Aim:</w:t>
      </w:r>
      <w:r w:rsidR="00CC6CBB" w:rsidRPr="00AB107E">
        <w:rPr>
          <w:rFonts w:asciiTheme="majorBidi" w:hAnsiTheme="majorBidi" w:cstheme="majorBidi"/>
          <w:b/>
          <w:bCs/>
          <w:sz w:val="28"/>
          <w:szCs w:val="28"/>
        </w:rPr>
        <w:t xml:space="preserve"> </w:t>
      </w:r>
      <w:r w:rsidR="00D953F3" w:rsidRPr="00AB107E">
        <w:rPr>
          <w:rFonts w:asciiTheme="majorBidi" w:hAnsiTheme="majorBidi" w:cstheme="majorBidi"/>
          <w:b/>
          <w:bCs/>
          <w:sz w:val="28"/>
          <w:szCs w:val="28"/>
        </w:rPr>
        <w:t xml:space="preserve"> </w:t>
      </w:r>
      <w:r w:rsidR="00D953F3" w:rsidRPr="00517372">
        <w:rPr>
          <w:rFonts w:asciiTheme="majorBidi" w:hAnsiTheme="majorBidi" w:cstheme="majorBidi"/>
          <w:sz w:val="28"/>
          <w:szCs w:val="28"/>
        </w:rPr>
        <w:t xml:space="preserve">to compare the accuracy and maintenance of </w:t>
      </w:r>
      <w:proofErr w:type="spellStart"/>
      <w:r w:rsidR="00D953F3" w:rsidRPr="00517372">
        <w:rPr>
          <w:rFonts w:asciiTheme="majorBidi" w:hAnsiTheme="majorBidi" w:cstheme="majorBidi"/>
          <w:sz w:val="28"/>
          <w:szCs w:val="28"/>
        </w:rPr>
        <w:t>syndesmotic</w:t>
      </w:r>
      <w:proofErr w:type="spellEnd"/>
      <w:r w:rsidR="00D953F3" w:rsidRPr="00517372">
        <w:rPr>
          <w:rFonts w:asciiTheme="majorBidi" w:hAnsiTheme="majorBidi" w:cstheme="majorBidi"/>
          <w:sz w:val="28"/>
          <w:szCs w:val="28"/>
        </w:rPr>
        <w:t xml:space="preserve"> reduction using tightrope fixation versus </w:t>
      </w:r>
      <w:proofErr w:type="spellStart"/>
      <w:r w:rsidR="00D953F3" w:rsidRPr="00517372">
        <w:rPr>
          <w:rFonts w:asciiTheme="majorBidi" w:hAnsiTheme="majorBidi" w:cstheme="majorBidi"/>
          <w:sz w:val="28"/>
          <w:szCs w:val="28"/>
        </w:rPr>
        <w:t>syndesmotic</w:t>
      </w:r>
      <w:proofErr w:type="spellEnd"/>
      <w:r w:rsidR="00D953F3" w:rsidRPr="00517372">
        <w:rPr>
          <w:rFonts w:asciiTheme="majorBidi" w:hAnsiTheme="majorBidi" w:cstheme="majorBidi"/>
          <w:sz w:val="28"/>
          <w:szCs w:val="28"/>
        </w:rPr>
        <w:t xml:space="preserve"> screw fixation and their correlation with clinical outcome</w:t>
      </w:r>
      <w:r w:rsidR="00D953F3" w:rsidRPr="00517372">
        <w:rPr>
          <w:rFonts w:asciiTheme="majorBidi" w:hAnsiTheme="majorBidi" w:cstheme="majorBidi"/>
          <w:sz w:val="28"/>
          <w:szCs w:val="28"/>
          <w:lang w:val="en-GB"/>
        </w:rPr>
        <w:t>.</w:t>
      </w:r>
      <w:r w:rsidR="00AB107E">
        <w:rPr>
          <w:rFonts w:asciiTheme="majorBidi" w:hAnsiTheme="majorBidi" w:cstheme="majorBidi"/>
          <w:sz w:val="28"/>
          <w:szCs w:val="28"/>
          <w:lang w:val="en-GB"/>
        </w:rPr>
        <w:t xml:space="preserve"> </w:t>
      </w:r>
      <w:r w:rsidRPr="00FD55FD">
        <w:rPr>
          <w:rFonts w:asciiTheme="majorBidi" w:hAnsiTheme="majorBidi" w:cstheme="majorBidi"/>
          <w:b/>
          <w:bCs/>
          <w:sz w:val="28"/>
          <w:szCs w:val="28"/>
          <w:lang w:bidi="ar-EG"/>
        </w:rPr>
        <w:t>Methods</w:t>
      </w:r>
      <w:r>
        <w:rPr>
          <w:rFonts w:asciiTheme="majorBidi" w:hAnsiTheme="majorBidi" w:cstheme="majorBidi"/>
          <w:sz w:val="28"/>
          <w:szCs w:val="28"/>
          <w:lang w:bidi="ar-EG"/>
        </w:rPr>
        <w:t xml:space="preserve">; </w:t>
      </w:r>
      <w:r w:rsidR="00FD55FD">
        <w:rPr>
          <w:rFonts w:asciiTheme="majorBidi" w:hAnsiTheme="majorBidi" w:cstheme="majorBidi"/>
          <w:sz w:val="28"/>
          <w:szCs w:val="28"/>
          <w:lang w:val="en-GB"/>
        </w:rPr>
        <w:t xml:space="preserve">40 patients with </w:t>
      </w:r>
      <w:proofErr w:type="spellStart"/>
      <w:r w:rsidR="00FD55FD" w:rsidRPr="008E5DD8">
        <w:rPr>
          <w:rFonts w:asciiTheme="majorBidi" w:hAnsiTheme="majorBidi" w:cstheme="majorBidi"/>
          <w:sz w:val="28"/>
          <w:szCs w:val="28"/>
          <w:lang w:val="en-GB"/>
        </w:rPr>
        <w:t>syndesmotic</w:t>
      </w:r>
      <w:proofErr w:type="spellEnd"/>
      <w:r w:rsidR="00FD55FD" w:rsidRPr="008E5DD8">
        <w:rPr>
          <w:rFonts w:asciiTheme="majorBidi" w:hAnsiTheme="majorBidi" w:cstheme="majorBidi"/>
          <w:sz w:val="28"/>
          <w:szCs w:val="28"/>
          <w:lang w:val="en-GB"/>
        </w:rPr>
        <w:t xml:space="preserve"> injuries</w:t>
      </w:r>
      <w:r w:rsidR="00FD55FD">
        <w:rPr>
          <w:rFonts w:asciiTheme="majorBidi" w:hAnsiTheme="majorBidi" w:cstheme="majorBidi"/>
          <w:sz w:val="28"/>
          <w:szCs w:val="28"/>
          <w:lang w:val="en-GB"/>
        </w:rPr>
        <w:t xml:space="preserve"> who</w:t>
      </w:r>
      <w:r w:rsidR="00FD55FD" w:rsidRPr="008E5DD8">
        <w:rPr>
          <w:rFonts w:asciiTheme="majorBidi" w:hAnsiTheme="majorBidi" w:cstheme="majorBidi"/>
          <w:sz w:val="28"/>
          <w:szCs w:val="28"/>
          <w:lang w:val="en-GB"/>
        </w:rPr>
        <w:t xml:space="preserve"> were evaluated before and after fixation by screw (Group A) and by Tightrope (Group B)</w:t>
      </w:r>
      <w:r w:rsidR="00FD55FD">
        <w:rPr>
          <w:rFonts w:asciiTheme="majorBidi" w:hAnsiTheme="majorBidi" w:cstheme="majorBidi"/>
          <w:sz w:val="28"/>
          <w:szCs w:val="28"/>
          <w:lang w:val="en-GB"/>
        </w:rPr>
        <w:t xml:space="preserve"> </w:t>
      </w:r>
      <w:r w:rsidR="00FD55FD" w:rsidRPr="008E5DD8">
        <w:rPr>
          <w:rFonts w:asciiTheme="majorBidi" w:hAnsiTheme="majorBidi" w:cstheme="majorBidi"/>
          <w:sz w:val="28"/>
          <w:szCs w:val="28"/>
          <w:lang w:val="en-GB"/>
        </w:rPr>
        <w:t>in</w:t>
      </w:r>
      <w:r w:rsidR="00FD55FD">
        <w:rPr>
          <w:rFonts w:asciiTheme="majorBidi" w:hAnsiTheme="majorBidi" w:cstheme="majorBidi"/>
          <w:sz w:val="28"/>
          <w:szCs w:val="28"/>
          <w:lang w:val="en-GB"/>
        </w:rPr>
        <w:t xml:space="preserve"> the period between</w:t>
      </w:r>
      <w:r w:rsidR="00FD55FD" w:rsidRPr="008E5DD8">
        <w:rPr>
          <w:rFonts w:asciiTheme="majorBidi" w:hAnsiTheme="majorBidi" w:cstheme="majorBidi"/>
          <w:sz w:val="28"/>
          <w:szCs w:val="28"/>
          <w:lang w:val="en-GB"/>
        </w:rPr>
        <w:t xml:space="preserve"> November 20</w:t>
      </w:r>
      <w:r w:rsidR="00FD55FD">
        <w:rPr>
          <w:rFonts w:asciiTheme="majorBidi" w:hAnsiTheme="majorBidi" w:cstheme="majorBidi"/>
          <w:sz w:val="28"/>
          <w:szCs w:val="28"/>
          <w:lang w:val="en-GB"/>
        </w:rPr>
        <w:t>16 and</w:t>
      </w:r>
      <w:r w:rsidR="00FD55FD" w:rsidRPr="008E5DD8">
        <w:rPr>
          <w:rFonts w:asciiTheme="majorBidi" w:hAnsiTheme="majorBidi" w:cstheme="majorBidi"/>
          <w:sz w:val="28"/>
          <w:szCs w:val="28"/>
          <w:lang w:val="en-GB"/>
        </w:rPr>
        <w:t xml:space="preserve"> January 2019. </w:t>
      </w:r>
      <w:r w:rsidR="00CC6CBB">
        <w:rPr>
          <w:rFonts w:asciiTheme="majorBidi" w:hAnsiTheme="majorBidi" w:cstheme="majorBidi"/>
          <w:sz w:val="28"/>
          <w:szCs w:val="28"/>
          <w:lang w:val="en-GB"/>
        </w:rPr>
        <w:t>E</w:t>
      </w:r>
      <w:r w:rsidR="00FD55FD" w:rsidRPr="00FD55FD">
        <w:rPr>
          <w:rFonts w:asciiTheme="majorBidi" w:hAnsiTheme="majorBidi" w:cstheme="majorBidi"/>
          <w:sz w:val="28"/>
          <w:szCs w:val="28"/>
          <w:lang w:val="en-GB"/>
        </w:rPr>
        <w:t>xclusion criteria</w:t>
      </w:r>
      <w:r w:rsidR="00465870">
        <w:rPr>
          <w:rFonts w:asciiTheme="majorBidi" w:hAnsiTheme="majorBidi" w:cstheme="majorBidi"/>
          <w:sz w:val="28"/>
          <w:szCs w:val="28"/>
          <w:lang w:val="en-GB"/>
        </w:rPr>
        <w:t xml:space="preserve"> w</w:t>
      </w:r>
      <w:r w:rsidR="00FD55FD">
        <w:rPr>
          <w:rFonts w:asciiTheme="majorBidi" w:hAnsiTheme="majorBidi" w:cstheme="majorBidi"/>
          <w:sz w:val="28"/>
          <w:szCs w:val="28"/>
          <w:lang w:val="en-GB"/>
        </w:rPr>
        <w:t>ere p</w:t>
      </w:r>
      <w:r w:rsidR="00FD55FD" w:rsidRPr="008E5DD8">
        <w:rPr>
          <w:rFonts w:asciiTheme="majorBidi" w:hAnsiTheme="majorBidi" w:cstheme="majorBidi"/>
          <w:sz w:val="28"/>
          <w:szCs w:val="28"/>
          <w:lang w:val="en-GB"/>
        </w:rPr>
        <w:t xml:space="preserve">atients with diabetes mellitus, neuropathic </w:t>
      </w:r>
      <w:proofErr w:type="spellStart"/>
      <w:r w:rsidR="00FD55FD">
        <w:rPr>
          <w:rFonts w:asciiTheme="majorBidi" w:hAnsiTheme="majorBidi" w:cstheme="majorBidi"/>
          <w:sz w:val="28"/>
          <w:szCs w:val="28"/>
          <w:lang w:val="en-GB"/>
        </w:rPr>
        <w:t>arthropathy</w:t>
      </w:r>
      <w:proofErr w:type="spellEnd"/>
      <w:r w:rsidR="00FD55FD">
        <w:rPr>
          <w:rFonts w:asciiTheme="majorBidi" w:hAnsiTheme="majorBidi" w:cstheme="majorBidi"/>
          <w:sz w:val="28"/>
          <w:szCs w:val="28"/>
          <w:lang w:val="en-GB"/>
        </w:rPr>
        <w:t xml:space="preserve"> </w:t>
      </w:r>
      <w:r w:rsidR="00FD55FD" w:rsidRPr="008E5DD8">
        <w:rPr>
          <w:rFonts w:asciiTheme="majorBidi" w:hAnsiTheme="majorBidi" w:cstheme="majorBidi"/>
          <w:sz w:val="28"/>
          <w:szCs w:val="28"/>
          <w:lang w:val="en-GB"/>
        </w:rPr>
        <w:t>or elderly patients with severe osteoporosis.</w:t>
      </w:r>
      <w:r w:rsidR="00D953F3" w:rsidRPr="00D953F3">
        <w:rPr>
          <w:sz w:val="28"/>
          <w:szCs w:val="28"/>
        </w:rPr>
        <w:t xml:space="preserve"> </w:t>
      </w:r>
      <w:r w:rsidR="00D953F3" w:rsidRPr="00517372">
        <w:rPr>
          <w:sz w:val="28"/>
          <w:szCs w:val="28"/>
        </w:rPr>
        <w:t xml:space="preserve">This study included </w:t>
      </w:r>
      <w:r w:rsidR="00D953F3" w:rsidRPr="00517372">
        <w:rPr>
          <w:sz w:val="28"/>
          <w:szCs w:val="28"/>
          <w:lang w:bidi="ar-EG"/>
        </w:rPr>
        <w:t xml:space="preserve">40 patients with disrupted inferior </w:t>
      </w:r>
      <w:proofErr w:type="spellStart"/>
      <w:r w:rsidR="00D953F3" w:rsidRPr="00517372">
        <w:rPr>
          <w:sz w:val="28"/>
          <w:szCs w:val="28"/>
          <w:lang w:bidi="ar-EG"/>
        </w:rPr>
        <w:t>tibiofibular</w:t>
      </w:r>
      <w:proofErr w:type="spellEnd"/>
      <w:r w:rsidR="00D953F3" w:rsidRPr="00517372">
        <w:rPr>
          <w:sz w:val="28"/>
          <w:szCs w:val="28"/>
          <w:lang w:bidi="ar-EG"/>
        </w:rPr>
        <w:t xml:space="preserve"> </w:t>
      </w:r>
      <w:proofErr w:type="spellStart"/>
      <w:r w:rsidR="00D953F3" w:rsidRPr="00517372">
        <w:rPr>
          <w:sz w:val="28"/>
          <w:szCs w:val="28"/>
          <w:lang w:bidi="ar-EG"/>
        </w:rPr>
        <w:t>syndesmosis</w:t>
      </w:r>
      <w:proofErr w:type="spellEnd"/>
      <w:r w:rsidR="00D953F3" w:rsidRPr="00517372">
        <w:rPr>
          <w:sz w:val="28"/>
          <w:szCs w:val="28"/>
          <w:lang w:bidi="ar-EG"/>
        </w:rPr>
        <w:t xml:space="preserve"> in addition to </w:t>
      </w:r>
      <w:proofErr w:type="spellStart"/>
      <w:r w:rsidR="00D953F3" w:rsidRPr="00517372">
        <w:rPr>
          <w:sz w:val="28"/>
          <w:szCs w:val="28"/>
          <w:lang w:bidi="ar-EG"/>
        </w:rPr>
        <w:t>malleolar</w:t>
      </w:r>
      <w:proofErr w:type="spellEnd"/>
      <w:r w:rsidR="00D953F3" w:rsidRPr="00517372">
        <w:rPr>
          <w:sz w:val="28"/>
          <w:szCs w:val="28"/>
          <w:lang w:bidi="ar-EG"/>
        </w:rPr>
        <w:t xml:space="preserve"> fractures</w:t>
      </w:r>
      <w:r w:rsidR="00D953F3" w:rsidRPr="00517372">
        <w:rPr>
          <w:sz w:val="28"/>
          <w:szCs w:val="28"/>
        </w:rPr>
        <w:t>.</w:t>
      </w:r>
      <w:r w:rsidR="00AB107E">
        <w:rPr>
          <w:sz w:val="28"/>
          <w:szCs w:val="28"/>
        </w:rPr>
        <w:t xml:space="preserve"> </w:t>
      </w:r>
      <w:r w:rsidR="00AB107E" w:rsidRPr="00AB107E">
        <w:rPr>
          <w:b/>
          <w:bCs/>
          <w:sz w:val="28"/>
          <w:szCs w:val="28"/>
        </w:rPr>
        <w:t>Results:</w:t>
      </w:r>
      <w:r w:rsidR="00D953F3" w:rsidRPr="00AB107E">
        <w:rPr>
          <w:b/>
          <w:bCs/>
          <w:sz w:val="28"/>
          <w:szCs w:val="28"/>
        </w:rPr>
        <w:t xml:space="preserve"> </w:t>
      </w:r>
      <w:r w:rsidR="00D953F3" w:rsidRPr="00517372">
        <w:rPr>
          <w:sz w:val="28"/>
          <w:szCs w:val="28"/>
        </w:rPr>
        <w:t xml:space="preserve">The </w:t>
      </w:r>
      <w:r w:rsidR="00D953F3">
        <w:rPr>
          <w:sz w:val="28"/>
          <w:szCs w:val="28"/>
        </w:rPr>
        <w:t xml:space="preserve">mean </w:t>
      </w:r>
      <w:r w:rsidR="00D953F3" w:rsidRPr="00517372">
        <w:rPr>
          <w:sz w:val="28"/>
          <w:szCs w:val="28"/>
        </w:rPr>
        <w:t>age of the patient</w:t>
      </w:r>
      <w:r w:rsidR="00D953F3">
        <w:rPr>
          <w:sz w:val="28"/>
          <w:szCs w:val="28"/>
        </w:rPr>
        <w:t>s was</w:t>
      </w:r>
      <w:r w:rsidR="00D953F3" w:rsidRPr="00517372">
        <w:rPr>
          <w:sz w:val="28"/>
          <w:szCs w:val="28"/>
        </w:rPr>
        <w:t xml:space="preserve"> </w:t>
      </w:r>
      <w:r w:rsidR="00D953F3" w:rsidRPr="00517372">
        <w:rPr>
          <w:sz w:val="28"/>
          <w:szCs w:val="28"/>
          <w:lang w:bidi="ar-EG"/>
        </w:rPr>
        <w:t>33.5</w:t>
      </w:r>
      <w:r w:rsidR="00D953F3" w:rsidRPr="00517372">
        <w:rPr>
          <w:sz w:val="28"/>
          <w:szCs w:val="28"/>
        </w:rPr>
        <w:t>years.</w:t>
      </w:r>
      <w:r w:rsidR="00D953F3">
        <w:rPr>
          <w:sz w:val="28"/>
          <w:szCs w:val="28"/>
        </w:rPr>
        <w:t xml:space="preserve">the percentage of </w:t>
      </w:r>
      <w:r w:rsidR="00D953F3" w:rsidRPr="00517372">
        <w:rPr>
          <w:sz w:val="28"/>
          <w:szCs w:val="28"/>
        </w:rPr>
        <w:t>males</w:t>
      </w:r>
      <w:r w:rsidR="00D953F3">
        <w:rPr>
          <w:sz w:val="28"/>
          <w:szCs w:val="28"/>
        </w:rPr>
        <w:t xml:space="preserve"> was 77.5% and of</w:t>
      </w:r>
      <w:r w:rsidR="00D953F3" w:rsidRPr="00517372">
        <w:rPr>
          <w:sz w:val="28"/>
          <w:szCs w:val="28"/>
        </w:rPr>
        <w:t xml:space="preserve"> females</w:t>
      </w:r>
      <w:r w:rsidR="00D953F3">
        <w:rPr>
          <w:sz w:val="28"/>
          <w:szCs w:val="28"/>
        </w:rPr>
        <w:t xml:space="preserve"> was </w:t>
      </w:r>
      <w:r w:rsidR="00D953F3" w:rsidRPr="00517372">
        <w:rPr>
          <w:sz w:val="28"/>
          <w:szCs w:val="28"/>
        </w:rPr>
        <w:t>22.5</w:t>
      </w:r>
      <w:r w:rsidR="00D953F3">
        <w:rPr>
          <w:sz w:val="28"/>
          <w:szCs w:val="28"/>
        </w:rPr>
        <w:t>%</w:t>
      </w:r>
      <w:r w:rsidR="00D953F3" w:rsidRPr="00517372">
        <w:rPr>
          <w:sz w:val="28"/>
          <w:szCs w:val="28"/>
        </w:rPr>
        <w:t xml:space="preserve">. </w:t>
      </w:r>
      <w:r w:rsidR="00D953F3" w:rsidRPr="00517372">
        <w:rPr>
          <w:sz w:val="28"/>
          <w:szCs w:val="28"/>
          <w:lang w:bidi="ar-EG"/>
        </w:rPr>
        <w:t>According to Denis-Weber classification</w:t>
      </w:r>
      <w:r w:rsidR="00D953F3" w:rsidRPr="00517372">
        <w:rPr>
          <w:sz w:val="28"/>
          <w:szCs w:val="28"/>
        </w:rPr>
        <w:t>;</w:t>
      </w:r>
      <w:r w:rsidR="00D953F3" w:rsidRPr="00517372">
        <w:rPr>
          <w:sz w:val="28"/>
          <w:szCs w:val="28"/>
          <w:lang w:bidi="ar-EG"/>
        </w:rPr>
        <w:t xml:space="preserve"> 6 fractures (15%) were of type B while 12 fractures (30%) were of type C</w:t>
      </w:r>
      <w:r w:rsidR="00D953F3" w:rsidRPr="00517372">
        <w:rPr>
          <w:sz w:val="28"/>
          <w:szCs w:val="28"/>
        </w:rPr>
        <w:t xml:space="preserve"> and there were 22 patients (55%)</w:t>
      </w:r>
      <w:r w:rsidR="004A0B2A">
        <w:rPr>
          <w:sz w:val="28"/>
          <w:szCs w:val="28"/>
        </w:rPr>
        <w:t xml:space="preserve"> </w:t>
      </w:r>
      <w:r w:rsidR="00D953F3">
        <w:rPr>
          <w:sz w:val="28"/>
          <w:szCs w:val="28"/>
        </w:rPr>
        <w:t>with</w:t>
      </w:r>
      <w:r w:rsidR="004A0B2A">
        <w:rPr>
          <w:sz w:val="28"/>
          <w:szCs w:val="28"/>
        </w:rPr>
        <w:t xml:space="preserve"> </w:t>
      </w:r>
      <w:r w:rsidR="00D953F3" w:rsidRPr="00517372">
        <w:rPr>
          <w:sz w:val="28"/>
          <w:szCs w:val="28"/>
        </w:rPr>
        <w:t>isolated</w:t>
      </w:r>
      <w:r w:rsidR="004A0B2A">
        <w:rPr>
          <w:sz w:val="28"/>
          <w:szCs w:val="28"/>
        </w:rPr>
        <w:t xml:space="preserve"> </w:t>
      </w:r>
      <w:proofErr w:type="spellStart"/>
      <w:r w:rsidR="00D953F3" w:rsidRPr="00517372">
        <w:rPr>
          <w:sz w:val="28"/>
          <w:szCs w:val="28"/>
        </w:rPr>
        <w:t>syndesmotic</w:t>
      </w:r>
      <w:proofErr w:type="spellEnd"/>
      <w:r w:rsidR="00D953F3" w:rsidRPr="00517372">
        <w:rPr>
          <w:sz w:val="28"/>
          <w:szCs w:val="28"/>
        </w:rPr>
        <w:t xml:space="preserve"> disruption.</w:t>
      </w:r>
      <w:r w:rsidR="00D953F3" w:rsidRPr="00D953F3">
        <w:rPr>
          <w:rFonts w:asciiTheme="majorBidi" w:eastAsia="Times New Roman" w:hAnsiTheme="majorBidi" w:cstheme="majorBidi"/>
          <w:sz w:val="28"/>
          <w:szCs w:val="28"/>
        </w:rPr>
        <w:t xml:space="preserve"> </w:t>
      </w:r>
      <w:r w:rsidR="00D953F3" w:rsidRPr="00D953F3">
        <w:rPr>
          <w:sz w:val="28"/>
          <w:szCs w:val="28"/>
        </w:rPr>
        <w:t xml:space="preserve">Half of the patients were treated using </w:t>
      </w:r>
      <w:proofErr w:type="spellStart"/>
      <w:r w:rsidR="00D953F3" w:rsidRPr="00D953F3">
        <w:rPr>
          <w:sz w:val="28"/>
          <w:szCs w:val="28"/>
        </w:rPr>
        <w:t>syndesmotic</w:t>
      </w:r>
      <w:proofErr w:type="spellEnd"/>
      <w:r w:rsidR="00D953F3" w:rsidRPr="00D953F3">
        <w:rPr>
          <w:sz w:val="28"/>
          <w:szCs w:val="28"/>
        </w:rPr>
        <w:t xml:space="preserve"> screw, and the other half with tightrope</w:t>
      </w:r>
      <w:r w:rsidR="004A0B2A">
        <w:rPr>
          <w:sz w:val="28"/>
          <w:szCs w:val="28"/>
        </w:rPr>
        <w:t xml:space="preserve"> </w:t>
      </w:r>
      <w:r w:rsidR="000C6CD3" w:rsidRPr="00517372">
        <w:rPr>
          <w:rFonts w:asciiTheme="majorBidi" w:hAnsiTheme="majorBidi" w:cstheme="majorBidi"/>
          <w:sz w:val="28"/>
          <w:szCs w:val="28"/>
          <w:lang w:val="en-GB"/>
        </w:rPr>
        <w:t>the mean American Orthopaedic Foot and Ankle Score was 91.5.</w:t>
      </w:r>
      <w:r w:rsidR="000C6CD3" w:rsidRPr="00517372">
        <w:rPr>
          <w:sz w:val="28"/>
          <w:szCs w:val="28"/>
        </w:rPr>
        <w:t xml:space="preserve"> The overall results were considered as </w:t>
      </w:r>
      <w:r w:rsidR="000C6CD3" w:rsidRPr="00517372">
        <w:rPr>
          <w:sz w:val="28"/>
          <w:szCs w:val="28"/>
          <w:lang w:bidi="en-US"/>
        </w:rPr>
        <w:t xml:space="preserve">satisfactory in 38 (95%) patients; 33 (82.5%) were excellent and 5 (12.5%) were good and only two (5%) patients were unsatisfactory, the two were fair, no </w:t>
      </w:r>
      <w:r w:rsidR="000C6CD3">
        <w:rPr>
          <w:sz w:val="28"/>
          <w:szCs w:val="28"/>
          <w:lang w:bidi="en-US"/>
        </w:rPr>
        <w:t>patients were considered as poor.</w:t>
      </w:r>
      <w:r w:rsidR="00AB107E">
        <w:rPr>
          <w:sz w:val="28"/>
          <w:szCs w:val="28"/>
          <w:lang w:bidi="en-US"/>
        </w:rPr>
        <w:t xml:space="preserve"> </w:t>
      </w:r>
      <w:r w:rsidR="000C6CD3" w:rsidRPr="000C6CD3">
        <w:rPr>
          <w:b/>
          <w:bCs/>
          <w:sz w:val="32"/>
          <w:szCs w:val="32"/>
          <w:lang w:bidi="en-US"/>
        </w:rPr>
        <w:t>Conclusion;</w:t>
      </w:r>
      <w:r w:rsidR="000C6CD3">
        <w:rPr>
          <w:b/>
          <w:bCs/>
          <w:sz w:val="32"/>
          <w:szCs w:val="32"/>
          <w:lang w:bidi="en-US"/>
        </w:rPr>
        <w:t xml:space="preserve"> </w:t>
      </w:r>
      <w:r w:rsidR="000C6CD3" w:rsidRPr="00146AB9">
        <w:rPr>
          <w:sz w:val="28"/>
          <w:szCs w:val="28"/>
          <w:lang w:bidi="ar-EG"/>
        </w:rPr>
        <w:t xml:space="preserve">Tightrope provides a valid option for the treatment of </w:t>
      </w:r>
      <w:proofErr w:type="spellStart"/>
      <w:r w:rsidR="000C6CD3" w:rsidRPr="00146AB9">
        <w:rPr>
          <w:sz w:val="28"/>
          <w:szCs w:val="28"/>
          <w:lang w:bidi="ar-EG"/>
        </w:rPr>
        <w:t>tibiofibular</w:t>
      </w:r>
      <w:proofErr w:type="spellEnd"/>
      <w:r w:rsidR="000C6CD3" w:rsidRPr="00146AB9">
        <w:rPr>
          <w:sz w:val="28"/>
          <w:szCs w:val="28"/>
          <w:lang w:bidi="ar-EG"/>
        </w:rPr>
        <w:t xml:space="preserve"> diastasis. It </w:t>
      </w:r>
      <w:r w:rsidR="000C6CD3" w:rsidRPr="00146AB9">
        <w:rPr>
          <w:sz w:val="28"/>
          <w:szCs w:val="28"/>
        </w:rPr>
        <w:t>is simple, safe and effective</w:t>
      </w:r>
      <w:r w:rsidR="000C6CD3" w:rsidRPr="00146AB9">
        <w:rPr>
          <w:sz w:val="28"/>
          <w:szCs w:val="28"/>
          <w:lang w:bidi="ar-EG"/>
        </w:rPr>
        <w:t xml:space="preserve"> with no secondary surgery for removal of </w:t>
      </w:r>
      <w:proofErr w:type="spellStart"/>
      <w:r w:rsidR="000C6CD3" w:rsidRPr="00146AB9">
        <w:rPr>
          <w:sz w:val="28"/>
          <w:szCs w:val="28"/>
          <w:lang w:bidi="ar-EG"/>
        </w:rPr>
        <w:t>syndesmotic</w:t>
      </w:r>
      <w:proofErr w:type="spellEnd"/>
      <w:r w:rsidR="000C6CD3" w:rsidRPr="00146AB9">
        <w:rPr>
          <w:sz w:val="28"/>
          <w:szCs w:val="28"/>
          <w:lang w:bidi="ar-EG"/>
        </w:rPr>
        <w:t xml:space="preserve"> closure procedure in comparison for screw remo</w:t>
      </w:r>
      <w:r w:rsidR="000C6CD3">
        <w:rPr>
          <w:sz w:val="28"/>
          <w:szCs w:val="28"/>
          <w:lang w:bidi="ar-EG"/>
        </w:rPr>
        <w:t>val mentioned in the literature.</w:t>
      </w:r>
    </w:p>
    <w:p w:rsidR="000C6CD3" w:rsidRDefault="000C6CD3" w:rsidP="00547EBD">
      <w:pPr>
        <w:bidi w:val="0"/>
        <w:spacing w:before="120" w:after="240" w:line="240" w:lineRule="auto"/>
        <w:jc w:val="lowKashida"/>
        <w:rPr>
          <w:sz w:val="28"/>
          <w:szCs w:val="28"/>
          <w:lang w:bidi="ar-EG"/>
        </w:rPr>
      </w:pPr>
      <w:r w:rsidRPr="000C6CD3">
        <w:rPr>
          <w:b/>
          <w:bCs/>
          <w:sz w:val="28"/>
          <w:szCs w:val="28"/>
          <w:lang w:bidi="ar-EG"/>
        </w:rPr>
        <w:t>Keywords</w:t>
      </w:r>
      <w:r>
        <w:rPr>
          <w:b/>
          <w:bCs/>
          <w:sz w:val="28"/>
          <w:szCs w:val="28"/>
          <w:lang w:bidi="ar-EG"/>
        </w:rPr>
        <w:t xml:space="preserve">: </w:t>
      </w:r>
      <w:proofErr w:type="spellStart"/>
      <w:r w:rsidR="00371899">
        <w:rPr>
          <w:sz w:val="28"/>
          <w:szCs w:val="28"/>
          <w:lang w:bidi="ar-EG"/>
        </w:rPr>
        <w:t>syndesmosis</w:t>
      </w:r>
      <w:proofErr w:type="spellEnd"/>
      <w:r w:rsidR="00371899">
        <w:rPr>
          <w:sz w:val="28"/>
          <w:szCs w:val="28"/>
          <w:lang w:bidi="ar-EG"/>
        </w:rPr>
        <w:t>, screw, tightrope, surgery, comparative.</w:t>
      </w:r>
    </w:p>
    <w:p w:rsidR="00371899" w:rsidRDefault="00371899" w:rsidP="00547EBD">
      <w:pPr>
        <w:bidi w:val="0"/>
        <w:spacing w:before="120" w:after="240" w:line="240" w:lineRule="auto"/>
        <w:jc w:val="lowKashida"/>
        <w:rPr>
          <w:b/>
          <w:bCs/>
          <w:sz w:val="36"/>
          <w:szCs w:val="36"/>
          <w:lang w:bidi="ar-EG"/>
        </w:rPr>
      </w:pPr>
      <w:r>
        <w:rPr>
          <w:b/>
          <w:bCs/>
          <w:sz w:val="36"/>
          <w:szCs w:val="36"/>
          <w:lang w:bidi="ar-EG"/>
        </w:rPr>
        <w:t>INTRODUCTION</w:t>
      </w:r>
    </w:p>
    <w:p w:rsidR="0091152C" w:rsidRDefault="00E9275C" w:rsidP="00DF0DCA">
      <w:pPr>
        <w:bidi w:val="0"/>
        <w:spacing w:before="120" w:after="240" w:line="240" w:lineRule="auto"/>
        <w:jc w:val="lowKashida"/>
        <w:rPr>
          <w:rFonts w:asciiTheme="majorBidi" w:hAnsiTheme="majorBidi" w:cstheme="majorBidi"/>
          <w:sz w:val="28"/>
          <w:szCs w:val="28"/>
          <w:vertAlign w:val="superscript"/>
        </w:rPr>
      </w:pPr>
      <w:r w:rsidRPr="00C8689D">
        <w:rPr>
          <w:rFonts w:asciiTheme="majorBidi" w:hAnsiTheme="majorBidi" w:cstheme="majorBidi"/>
          <w:sz w:val="28"/>
          <w:szCs w:val="28"/>
          <w:lang w:bidi="ar-EG"/>
        </w:rPr>
        <w:t xml:space="preserve">A </w:t>
      </w:r>
      <w:proofErr w:type="spellStart"/>
      <w:r w:rsidRPr="00C8689D">
        <w:rPr>
          <w:rFonts w:asciiTheme="majorBidi" w:hAnsiTheme="majorBidi" w:cstheme="majorBidi"/>
          <w:sz w:val="28"/>
          <w:szCs w:val="28"/>
          <w:lang w:bidi="ar-EG"/>
        </w:rPr>
        <w:t>syndesmosis</w:t>
      </w:r>
      <w:proofErr w:type="spellEnd"/>
      <w:r w:rsidRPr="00C8689D">
        <w:rPr>
          <w:rFonts w:asciiTheme="majorBidi" w:hAnsiTheme="majorBidi" w:cstheme="majorBidi"/>
          <w:sz w:val="28"/>
          <w:szCs w:val="28"/>
          <w:lang w:bidi="ar-EG"/>
        </w:rPr>
        <w:t xml:space="preserve"> is defined as a fibrous joint in which two adjacent bones are linked by a strong membrane or ligaments. This definition also applies for the distal </w:t>
      </w:r>
      <w:proofErr w:type="spellStart"/>
      <w:r w:rsidRPr="00C8689D">
        <w:rPr>
          <w:rFonts w:asciiTheme="majorBidi" w:hAnsiTheme="majorBidi" w:cstheme="majorBidi"/>
          <w:sz w:val="28"/>
          <w:szCs w:val="28"/>
          <w:lang w:bidi="ar-EG"/>
        </w:rPr>
        <w:t>tibiofibular</w:t>
      </w:r>
      <w:proofErr w:type="spellEnd"/>
      <w:r w:rsidRPr="00C8689D">
        <w:rPr>
          <w:rFonts w:asciiTheme="majorBidi" w:hAnsiTheme="majorBidi" w:cstheme="majorBidi"/>
          <w:sz w:val="28"/>
          <w:szCs w:val="28"/>
          <w:lang w:bidi="ar-EG"/>
        </w:rPr>
        <w:t xml:space="preserve"> </w:t>
      </w:r>
      <w:proofErr w:type="spellStart"/>
      <w:r w:rsidRPr="00C8689D">
        <w:rPr>
          <w:rFonts w:asciiTheme="majorBidi" w:hAnsiTheme="majorBidi" w:cstheme="majorBidi"/>
          <w:sz w:val="28"/>
          <w:szCs w:val="28"/>
          <w:lang w:bidi="ar-EG"/>
        </w:rPr>
        <w:t>syndesmosis</w:t>
      </w:r>
      <w:proofErr w:type="spellEnd"/>
      <w:r w:rsidRPr="00C8689D">
        <w:rPr>
          <w:rFonts w:asciiTheme="majorBidi" w:hAnsiTheme="majorBidi" w:cstheme="majorBidi"/>
          <w:sz w:val="28"/>
          <w:szCs w:val="28"/>
          <w:lang w:bidi="ar-EG"/>
        </w:rPr>
        <w:t xml:space="preserve">, which is a </w:t>
      </w:r>
      <w:proofErr w:type="spellStart"/>
      <w:r w:rsidRPr="00C8689D">
        <w:rPr>
          <w:rFonts w:asciiTheme="majorBidi" w:hAnsiTheme="majorBidi" w:cstheme="majorBidi"/>
          <w:sz w:val="28"/>
          <w:szCs w:val="28"/>
          <w:lang w:bidi="ar-EG"/>
        </w:rPr>
        <w:t>syndesmotic</w:t>
      </w:r>
      <w:proofErr w:type="spellEnd"/>
      <w:r w:rsidRPr="00C8689D">
        <w:rPr>
          <w:rFonts w:asciiTheme="majorBidi" w:hAnsiTheme="majorBidi" w:cstheme="majorBidi"/>
          <w:sz w:val="28"/>
          <w:szCs w:val="28"/>
          <w:lang w:bidi="ar-EG"/>
        </w:rPr>
        <w:t xml:space="preserve"> joint formed by two bones and four ligaments.</w:t>
      </w:r>
      <w:r w:rsidR="006E341C">
        <w:rPr>
          <w:rFonts w:asciiTheme="majorBidi" w:hAnsiTheme="majorBidi" w:cstheme="majorBidi"/>
          <w:sz w:val="28"/>
          <w:szCs w:val="28"/>
          <w:lang w:bidi="ar-EG"/>
        </w:rPr>
        <w:t xml:space="preserve"> </w:t>
      </w:r>
      <w:r w:rsidR="00465870">
        <w:rPr>
          <w:rFonts w:asciiTheme="majorBidi" w:hAnsiTheme="majorBidi" w:cstheme="majorBidi"/>
          <w:sz w:val="28"/>
          <w:szCs w:val="28"/>
          <w:vertAlign w:val="superscript"/>
          <w:lang w:bidi="ar-EG"/>
        </w:rPr>
        <w:t>(</w:t>
      </w:r>
      <w:r w:rsidR="00DF0DCA">
        <w:rPr>
          <w:rFonts w:asciiTheme="majorBidi" w:hAnsiTheme="majorBidi" w:cstheme="majorBidi"/>
          <w:sz w:val="28"/>
          <w:szCs w:val="28"/>
          <w:vertAlign w:val="superscript"/>
          <w:lang w:bidi="ar-EG"/>
        </w:rPr>
        <w:t>1</w:t>
      </w:r>
      <w:r w:rsidR="006E341C">
        <w:rPr>
          <w:rFonts w:asciiTheme="majorBidi" w:hAnsiTheme="majorBidi" w:cstheme="majorBidi"/>
          <w:sz w:val="28"/>
          <w:szCs w:val="28"/>
          <w:vertAlign w:val="superscript"/>
          <w:lang w:bidi="ar-EG"/>
        </w:rPr>
        <w:t>)</w:t>
      </w:r>
      <w:r>
        <w:rPr>
          <w:rFonts w:asciiTheme="majorBidi" w:hAnsiTheme="majorBidi" w:cstheme="majorBidi"/>
          <w:sz w:val="28"/>
          <w:szCs w:val="28"/>
          <w:lang w:bidi="ar-EG"/>
        </w:rPr>
        <w:t xml:space="preserve"> </w:t>
      </w:r>
      <w:r w:rsidRPr="00C8689D">
        <w:rPr>
          <w:rFonts w:asciiTheme="majorBidi" w:hAnsiTheme="majorBidi" w:cstheme="majorBidi"/>
          <w:sz w:val="28"/>
          <w:szCs w:val="28"/>
        </w:rPr>
        <w:t xml:space="preserve">Traumatic injuries to the distal </w:t>
      </w:r>
      <w:proofErr w:type="spellStart"/>
      <w:r w:rsidRPr="00C8689D">
        <w:rPr>
          <w:rFonts w:asciiTheme="majorBidi" w:hAnsiTheme="majorBidi" w:cstheme="majorBidi"/>
          <w:sz w:val="28"/>
          <w:szCs w:val="28"/>
        </w:rPr>
        <w:t>tibiofibular</w:t>
      </w:r>
      <w:proofErr w:type="spellEnd"/>
      <w:r w:rsidRPr="00C8689D">
        <w:rPr>
          <w:rFonts w:asciiTheme="majorBidi" w:hAnsiTheme="majorBidi" w:cstheme="majorBidi"/>
          <w:sz w:val="28"/>
          <w:szCs w:val="28"/>
        </w:rPr>
        <w:t xml:space="preserve"> </w:t>
      </w:r>
      <w:proofErr w:type="spellStart"/>
      <w:r w:rsidRPr="00C8689D">
        <w:rPr>
          <w:rFonts w:asciiTheme="majorBidi" w:hAnsiTheme="majorBidi" w:cstheme="majorBidi"/>
          <w:sz w:val="28"/>
          <w:szCs w:val="28"/>
        </w:rPr>
        <w:t>syndesmosis</w:t>
      </w:r>
      <w:proofErr w:type="spellEnd"/>
      <w:r w:rsidRPr="00C8689D">
        <w:rPr>
          <w:rFonts w:asciiTheme="majorBidi" w:hAnsiTheme="majorBidi" w:cstheme="majorBidi"/>
          <w:sz w:val="28"/>
          <w:szCs w:val="28"/>
        </w:rPr>
        <w:t xml:space="preserve"> commonly result from high-energy ankle injuries.</w:t>
      </w:r>
      <w:r w:rsidR="006E341C">
        <w:rPr>
          <w:rFonts w:asciiTheme="majorBidi" w:hAnsiTheme="majorBidi" w:cstheme="majorBidi"/>
          <w:sz w:val="28"/>
          <w:szCs w:val="28"/>
        </w:rPr>
        <w:t xml:space="preserve"> </w:t>
      </w:r>
      <w:r w:rsidRPr="00C8689D">
        <w:rPr>
          <w:rFonts w:asciiTheme="majorBidi" w:hAnsiTheme="majorBidi" w:cstheme="majorBidi"/>
          <w:sz w:val="28"/>
          <w:szCs w:val="28"/>
        </w:rPr>
        <w:t>They can occur as isolated ligamentous injuries and can be associated with ankle fractures</w:t>
      </w:r>
      <w:r>
        <w:rPr>
          <w:rFonts w:asciiTheme="majorBidi" w:hAnsiTheme="majorBidi" w:cstheme="majorBidi"/>
          <w:sz w:val="28"/>
          <w:szCs w:val="28"/>
        </w:rPr>
        <w:t>.</w:t>
      </w:r>
      <w:r w:rsidR="006E341C">
        <w:rPr>
          <w:rFonts w:asciiTheme="majorBidi" w:hAnsiTheme="majorBidi" w:cstheme="majorBidi"/>
          <w:sz w:val="28"/>
          <w:szCs w:val="28"/>
        </w:rPr>
        <w:t xml:space="preserve"> </w:t>
      </w:r>
      <w:r w:rsidR="00DF0DCA">
        <w:rPr>
          <w:rFonts w:asciiTheme="majorBidi" w:hAnsiTheme="majorBidi" w:cstheme="majorBidi"/>
          <w:sz w:val="28"/>
          <w:szCs w:val="28"/>
          <w:vertAlign w:val="superscript"/>
        </w:rPr>
        <w:t>(2</w:t>
      </w:r>
      <w:r w:rsidR="006E341C">
        <w:rPr>
          <w:rFonts w:asciiTheme="majorBidi" w:hAnsiTheme="majorBidi" w:cstheme="majorBidi"/>
          <w:sz w:val="28"/>
          <w:szCs w:val="28"/>
          <w:vertAlign w:val="superscript"/>
        </w:rPr>
        <w:t>)</w:t>
      </w:r>
      <w:r w:rsidR="00DF0DCA">
        <w:rPr>
          <w:rFonts w:asciiTheme="majorBidi" w:hAnsiTheme="majorBidi" w:cstheme="majorBidi"/>
          <w:sz w:val="28"/>
          <w:szCs w:val="28"/>
          <w:vertAlign w:val="superscript"/>
        </w:rPr>
        <w:t xml:space="preserve"> </w:t>
      </w:r>
      <w:r w:rsidR="00360158" w:rsidRPr="00C8689D">
        <w:rPr>
          <w:rFonts w:asciiTheme="majorBidi" w:hAnsiTheme="majorBidi" w:cstheme="majorBidi"/>
          <w:sz w:val="28"/>
          <w:szCs w:val="28"/>
        </w:rPr>
        <w:t xml:space="preserve">Traditionally, this has been achieved with screw fixation but controversy exists with regard to the size and number of screws, number of cortices engaged, level of screw placement </w:t>
      </w:r>
      <w:r w:rsidR="00360158" w:rsidRPr="00C8689D">
        <w:rPr>
          <w:rFonts w:asciiTheme="majorBidi" w:hAnsiTheme="majorBidi" w:cstheme="majorBidi"/>
          <w:sz w:val="28"/>
          <w:szCs w:val="28"/>
        </w:rPr>
        <w:lastRenderedPageBreak/>
        <w:t xml:space="preserve">above the </w:t>
      </w:r>
      <w:proofErr w:type="spellStart"/>
      <w:r w:rsidR="00360158" w:rsidRPr="00C8689D">
        <w:rPr>
          <w:rFonts w:asciiTheme="majorBidi" w:hAnsiTheme="majorBidi" w:cstheme="majorBidi"/>
          <w:sz w:val="28"/>
          <w:szCs w:val="28"/>
        </w:rPr>
        <w:t>tibial</w:t>
      </w:r>
      <w:proofErr w:type="spellEnd"/>
      <w:r w:rsidR="00360158" w:rsidRPr="00C8689D">
        <w:rPr>
          <w:rFonts w:asciiTheme="majorBidi" w:hAnsiTheme="majorBidi" w:cstheme="majorBidi"/>
          <w:sz w:val="28"/>
          <w:szCs w:val="28"/>
        </w:rPr>
        <w:t xml:space="preserve"> plafond, need for routine removal and the timing of the screw removal. </w:t>
      </w:r>
      <w:r w:rsidR="00DF0DCA">
        <w:rPr>
          <w:rFonts w:asciiTheme="majorBidi" w:hAnsiTheme="majorBidi" w:cstheme="majorBidi"/>
          <w:sz w:val="28"/>
          <w:szCs w:val="28"/>
          <w:vertAlign w:val="superscript"/>
        </w:rPr>
        <w:t>(3</w:t>
      </w:r>
      <w:r w:rsidR="00360158" w:rsidRPr="00C8689D">
        <w:rPr>
          <w:rFonts w:asciiTheme="majorBidi" w:hAnsiTheme="majorBidi" w:cstheme="majorBidi"/>
          <w:sz w:val="28"/>
          <w:szCs w:val="28"/>
          <w:vertAlign w:val="superscript"/>
        </w:rPr>
        <w:t>)</w:t>
      </w:r>
      <w:r w:rsidR="00360158" w:rsidRPr="00C8689D">
        <w:rPr>
          <w:rFonts w:asciiTheme="majorBidi" w:hAnsiTheme="majorBidi" w:cstheme="majorBidi"/>
          <w:sz w:val="28"/>
          <w:szCs w:val="28"/>
        </w:rPr>
        <w:t xml:space="preserve"> Problems associated with </w:t>
      </w:r>
      <w:proofErr w:type="spellStart"/>
      <w:r w:rsidR="00360158" w:rsidRPr="00C8689D">
        <w:rPr>
          <w:rFonts w:asciiTheme="majorBidi" w:hAnsiTheme="majorBidi" w:cstheme="majorBidi"/>
          <w:sz w:val="28"/>
          <w:szCs w:val="28"/>
        </w:rPr>
        <w:t>syndesmosis</w:t>
      </w:r>
      <w:proofErr w:type="spellEnd"/>
      <w:r w:rsidR="00360158" w:rsidRPr="00C8689D">
        <w:rPr>
          <w:rFonts w:asciiTheme="majorBidi" w:hAnsiTheme="majorBidi" w:cstheme="majorBidi"/>
          <w:sz w:val="28"/>
          <w:szCs w:val="28"/>
        </w:rPr>
        <w:t xml:space="preserve"> screw fixation include screw loosening, breakage, stiffness, prolonged period of protected weight bearing, need for second operation and the risk of late diastasis after early removal or breakage of the screw. </w:t>
      </w:r>
      <w:r w:rsidR="00DF0DCA">
        <w:rPr>
          <w:rFonts w:asciiTheme="majorBidi" w:hAnsiTheme="majorBidi" w:cstheme="majorBidi"/>
          <w:sz w:val="28"/>
          <w:szCs w:val="28"/>
          <w:vertAlign w:val="superscript"/>
        </w:rPr>
        <w:t>(3</w:t>
      </w:r>
      <w:r w:rsidR="00360158" w:rsidRPr="00C8689D">
        <w:rPr>
          <w:rFonts w:asciiTheme="majorBidi" w:hAnsiTheme="majorBidi" w:cstheme="majorBidi"/>
          <w:sz w:val="28"/>
          <w:szCs w:val="28"/>
          <w:vertAlign w:val="superscript"/>
        </w:rPr>
        <w:t>)</w:t>
      </w:r>
      <w:r w:rsidR="00360158" w:rsidRPr="00C8689D">
        <w:rPr>
          <w:rFonts w:asciiTheme="majorBidi" w:hAnsiTheme="majorBidi" w:cstheme="majorBidi"/>
          <w:sz w:val="28"/>
          <w:szCs w:val="28"/>
        </w:rPr>
        <w:t xml:space="preserve"> Tightrope is another technique for </w:t>
      </w:r>
      <w:proofErr w:type="spellStart"/>
      <w:r w:rsidR="00360158" w:rsidRPr="00C8689D">
        <w:rPr>
          <w:rFonts w:asciiTheme="majorBidi" w:hAnsiTheme="majorBidi" w:cstheme="majorBidi"/>
          <w:sz w:val="28"/>
          <w:szCs w:val="28"/>
        </w:rPr>
        <w:t>syndesmosis</w:t>
      </w:r>
      <w:proofErr w:type="spellEnd"/>
      <w:r w:rsidR="00360158" w:rsidRPr="00C8689D">
        <w:rPr>
          <w:rFonts w:asciiTheme="majorBidi" w:hAnsiTheme="majorBidi" w:cstheme="majorBidi"/>
          <w:sz w:val="28"/>
          <w:szCs w:val="28"/>
        </w:rPr>
        <w:t xml:space="preserve"> fixation. It comprises of a non-absorbable </w:t>
      </w:r>
      <w:proofErr w:type="spellStart"/>
      <w:r w:rsidR="00360158" w:rsidRPr="00C8689D">
        <w:rPr>
          <w:rFonts w:asciiTheme="majorBidi" w:hAnsiTheme="majorBidi" w:cstheme="majorBidi"/>
          <w:sz w:val="28"/>
          <w:szCs w:val="28"/>
        </w:rPr>
        <w:t>FibreWire</w:t>
      </w:r>
      <w:proofErr w:type="spellEnd"/>
      <w:r w:rsidR="00360158" w:rsidRPr="00C8689D">
        <w:rPr>
          <w:rFonts w:asciiTheme="majorBidi" w:hAnsiTheme="majorBidi" w:cstheme="majorBidi"/>
          <w:sz w:val="28"/>
          <w:szCs w:val="28"/>
        </w:rPr>
        <w:t xml:space="preserve"> held tight between two cortical metal buttons.</w:t>
      </w:r>
      <w:r w:rsidR="00DF0DCA">
        <w:rPr>
          <w:rFonts w:asciiTheme="majorBidi" w:hAnsiTheme="majorBidi" w:cstheme="majorBidi"/>
          <w:sz w:val="28"/>
          <w:szCs w:val="28"/>
          <w:vertAlign w:val="superscript"/>
        </w:rPr>
        <w:t xml:space="preserve"> (3</w:t>
      </w:r>
      <w:r w:rsidR="00465870">
        <w:rPr>
          <w:rFonts w:asciiTheme="majorBidi" w:hAnsiTheme="majorBidi" w:cstheme="majorBidi"/>
          <w:sz w:val="28"/>
          <w:szCs w:val="28"/>
          <w:vertAlign w:val="superscript"/>
        </w:rPr>
        <w:t>)</w:t>
      </w:r>
      <w:r w:rsidR="00360158" w:rsidRPr="00C8689D">
        <w:rPr>
          <w:rFonts w:asciiTheme="majorBidi" w:hAnsiTheme="majorBidi" w:cstheme="majorBidi"/>
          <w:sz w:val="28"/>
          <w:szCs w:val="28"/>
        </w:rPr>
        <w:t xml:space="preserve">The tightrope method provides flexible fixation of </w:t>
      </w:r>
      <w:proofErr w:type="spellStart"/>
      <w:r w:rsidR="00360158" w:rsidRPr="00C8689D">
        <w:rPr>
          <w:rFonts w:asciiTheme="majorBidi" w:hAnsiTheme="majorBidi" w:cstheme="majorBidi"/>
          <w:sz w:val="28"/>
          <w:szCs w:val="28"/>
        </w:rPr>
        <w:t>syndesmosis</w:t>
      </w:r>
      <w:proofErr w:type="spellEnd"/>
      <w:r w:rsidR="00360158" w:rsidRPr="00C8689D">
        <w:rPr>
          <w:rFonts w:asciiTheme="majorBidi" w:hAnsiTheme="majorBidi" w:cstheme="majorBidi"/>
          <w:sz w:val="28"/>
          <w:szCs w:val="28"/>
        </w:rPr>
        <w:t xml:space="preserve">, quick performance, minimally invasive with reproducible results, it also obviates the need for routine removal of the implant, allows early weight bearing and ultimately get back to activities of daily living, Sports and work in a </w:t>
      </w:r>
      <w:r w:rsidR="005E4754">
        <w:rPr>
          <w:rFonts w:asciiTheme="majorBidi" w:hAnsiTheme="majorBidi" w:cstheme="majorBidi"/>
          <w:sz w:val="28"/>
          <w:szCs w:val="28"/>
        </w:rPr>
        <w:t>short period of time</w:t>
      </w:r>
      <w:r w:rsidR="00360158" w:rsidRPr="00C8689D">
        <w:rPr>
          <w:rFonts w:asciiTheme="majorBidi" w:hAnsiTheme="majorBidi" w:cstheme="majorBidi"/>
          <w:sz w:val="28"/>
          <w:szCs w:val="28"/>
        </w:rPr>
        <w:t>.</w:t>
      </w:r>
      <w:r w:rsidR="00465870">
        <w:rPr>
          <w:rFonts w:asciiTheme="majorBidi" w:hAnsiTheme="majorBidi" w:cstheme="majorBidi"/>
          <w:sz w:val="28"/>
          <w:szCs w:val="28"/>
          <w:vertAlign w:val="superscript"/>
        </w:rPr>
        <w:t xml:space="preserve"> (7,8,6</w:t>
      </w:r>
      <w:r w:rsidR="00360158" w:rsidRPr="00C8689D">
        <w:rPr>
          <w:rFonts w:asciiTheme="majorBidi" w:hAnsiTheme="majorBidi" w:cstheme="majorBidi"/>
          <w:sz w:val="28"/>
          <w:szCs w:val="28"/>
          <w:vertAlign w:val="superscript"/>
        </w:rPr>
        <w:t>)</w:t>
      </w:r>
      <w:r w:rsidR="00360158" w:rsidRPr="00C8689D">
        <w:rPr>
          <w:rFonts w:asciiTheme="majorBidi" w:hAnsiTheme="majorBidi" w:cstheme="majorBidi"/>
          <w:sz w:val="28"/>
          <w:szCs w:val="28"/>
          <w:lang w:bidi="ar-EG"/>
        </w:rPr>
        <w:t xml:space="preserve"> </w:t>
      </w:r>
      <w:r w:rsidR="00360158" w:rsidRPr="00C8689D">
        <w:rPr>
          <w:rFonts w:asciiTheme="majorBidi" w:hAnsiTheme="majorBidi" w:cstheme="majorBidi"/>
          <w:sz w:val="28"/>
          <w:szCs w:val="28"/>
        </w:rPr>
        <w:t>Problems associated with</w:t>
      </w:r>
      <w:r w:rsidR="00360158" w:rsidRPr="00C8689D">
        <w:rPr>
          <w:rFonts w:asciiTheme="majorBidi" w:hAnsiTheme="majorBidi" w:cstheme="majorBidi"/>
          <w:sz w:val="28"/>
          <w:szCs w:val="28"/>
          <w:lang w:bidi="ar-EG"/>
        </w:rPr>
        <w:t xml:space="preserve"> </w:t>
      </w:r>
      <w:r w:rsidR="00360158" w:rsidRPr="00C8689D">
        <w:rPr>
          <w:rFonts w:asciiTheme="majorBidi" w:hAnsiTheme="majorBidi" w:cstheme="majorBidi"/>
          <w:sz w:val="28"/>
          <w:szCs w:val="28"/>
        </w:rPr>
        <w:t xml:space="preserve">the tightrope method include soft tissue complications as soft tissue irritation, wound breakdown and knot prominence necessitating implant removal , </w:t>
      </w:r>
      <w:proofErr w:type="spellStart"/>
      <w:r w:rsidR="00360158" w:rsidRPr="00C8689D">
        <w:rPr>
          <w:rFonts w:asciiTheme="majorBidi" w:hAnsiTheme="majorBidi" w:cstheme="majorBidi"/>
          <w:sz w:val="28"/>
          <w:szCs w:val="28"/>
        </w:rPr>
        <w:t>syndesmotic</w:t>
      </w:r>
      <w:proofErr w:type="spellEnd"/>
      <w:r w:rsidR="00360158" w:rsidRPr="00C8689D">
        <w:rPr>
          <w:rFonts w:asciiTheme="majorBidi" w:hAnsiTheme="majorBidi" w:cstheme="majorBidi"/>
          <w:sz w:val="28"/>
          <w:szCs w:val="28"/>
        </w:rPr>
        <w:t xml:space="preserve"> widening , late diastasis and </w:t>
      </w:r>
      <w:proofErr w:type="spellStart"/>
      <w:r w:rsidR="00360158" w:rsidRPr="00C8689D">
        <w:rPr>
          <w:rFonts w:asciiTheme="majorBidi" w:hAnsiTheme="majorBidi" w:cstheme="majorBidi"/>
          <w:sz w:val="28"/>
          <w:szCs w:val="28"/>
        </w:rPr>
        <w:t>synostosis</w:t>
      </w:r>
      <w:proofErr w:type="spellEnd"/>
      <w:r w:rsidR="00360158" w:rsidRPr="00C8689D">
        <w:rPr>
          <w:rFonts w:asciiTheme="majorBidi" w:hAnsiTheme="majorBidi" w:cstheme="majorBidi"/>
          <w:sz w:val="28"/>
          <w:szCs w:val="28"/>
        </w:rPr>
        <w:t xml:space="preserve"> .</w:t>
      </w:r>
      <w:r w:rsidR="00360158" w:rsidRPr="00360158">
        <w:rPr>
          <w:rFonts w:asciiTheme="majorBidi" w:hAnsiTheme="majorBidi" w:cstheme="majorBidi"/>
          <w:sz w:val="28"/>
          <w:szCs w:val="28"/>
          <w:vertAlign w:val="superscript"/>
        </w:rPr>
        <w:t xml:space="preserve"> </w:t>
      </w:r>
      <w:r w:rsidR="00465870">
        <w:rPr>
          <w:rFonts w:asciiTheme="majorBidi" w:hAnsiTheme="majorBidi" w:cstheme="majorBidi"/>
          <w:sz w:val="28"/>
          <w:szCs w:val="28"/>
          <w:vertAlign w:val="superscript"/>
        </w:rPr>
        <w:t>(</w:t>
      </w:r>
      <w:r w:rsidR="00DF0DCA">
        <w:rPr>
          <w:rFonts w:asciiTheme="majorBidi" w:hAnsiTheme="majorBidi" w:cstheme="majorBidi"/>
          <w:sz w:val="28"/>
          <w:szCs w:val="28"/>
          <w:vertAlign w:val="superscript"/>
        </w:rPr>
        <w:t>3</w:t>
      </w:r>
      <w:r w:rsidR="00360158">
        <w:rPr>
          <w:rFonts w:asciiTheme="majorBidi" w:hAnsiTheme="majorBidi" w:cstheme="majorBidi"/>
          <w:sz w:val="28"/>
          <w:szCs w:val="28"/>
          <w:vertAlign w:val="superscript"/>
        </w:rPr>
        <w:t>,</w:t>
      </w:r>
      <w:r w:rsidR="0091152C">
        <w:rPr>
          <w:rFonts w:asciiTheme="majorBidi" w:hAnsiTheme="majorBidi" w:cstheme="majorBidi"/>
          <w:sz w:val="28"/>
          <w:szCs w:val="28"/>
          <w:vertAlign w:val="superscript"/>
        </w:rPr>
        <w:t xml:space="preserve"> </w:t>
      </w:r>
      <w:r w:rsidR="00DF0DCA">
        <w:rPr>
          <w:rFonts w:asciiTheme="majorBidi" w:hAnsiTheme="majorBidi" w:cstheme="majorBidi"/>
          <w:sz w:val="28"/>
          <w:szCs w:val="28"/>
          <w:vertAlign w:val="superscript"/>
        </w:rPr>
        <w:t>4</w:t>
      </w:r>
      <w:r w:rsidR="00360158" w:rsidRPr="00C8689D">
        <w:rPr>
          <w:rFonts w:asciiTheme="majorBidi" w:hAnsiTheme="majorBidi" w:cstheme="majorBidi"/>
          <w:sz w:val="28"/>
          <w:szCs w:val="28"/>
          <w:vertAlign w:val="superscript"/>
        </w:rPr>
        <w:t>)</w:t>
      </w:r>
      <w:r w:rsidR="0091152C">
        <w:rPr>
          <w:rFonts w:asciiTheme="majorBidi" w:hAnsiTheme="majorBidi" w:cstheme="majorBidi"/>
          <w:sz w:val="28"/>
          <w:szCs w:val="28"/>
          <w:vertAlign w:val="superscript"/>
        </w:rPr>
        <w:t xml:space="preserve"> </w:t>
      </w:r>
    </w:p>
    <w:p w:rsidR="00465870" w:rsidRDefault="00360158" w:rsidP="00547EBD">
      <w:pPr>
        <w:bidi w:val="0"/>
        <w:spacing w:before="120" w:after="240" w:line="240" w:lineRule="auto"/>
        <w:jc w:val="lowKashida"/>
        <w:rPr>
          <w:rFonts w:asciiTheme="majorBidi" w:hAnsiTheme="majorBidi" w:cstheme="majorBidi"/>
          <w:b/>
          <w:bCs/>
          <w:sz w:val="28"/>
          <w:szCs w:val="28"/>
        </w:rPr>
      </w:pPr>
      <w:r w:rsidRPr="00E25D49">
        <w:rPr>
          <w:rFonts w:asciiTheme="majorBidi" w:hAnsiTheme="majorBidi" w:cstheme="majorBidi"/>
          <w:b/>
          <w:bCs/>
          <w:sz w:val="28"/>
          <w:szCs w:val="28"/>
        </w:rPr>
        <w:t xml:space="preserve"> </w:t>
      </w:r>
      <w:r w:rsidR="0091152C" w:rsidRPr="00E25D49">
        <w:rPr>
          <w:rFonts w:asciiTheme="majorBidi" w:hAnsiTheme="majorBidi" w:cstheme="majorBidi"/>
          <w:b/>
          <w:bCs/>
          <w:sz w:val="28"/>
          <w:szCs w:val="28"/>
        </w:rPr>
        <w:t>PATIENT AND METHODS</w:t>
      </w:r>
      <w:r w:rsidR="00465870">
        <w:rPr>
          <w:rFonts w:asciiTheme="majorBidi" w:hAnsiTheme="majorBidi" w:cstheme="majorBidi"/>
          <w:b/>
          <w:bCs/>
          <w:sz w:val="28"/>
          <w:szCs w:val="28"/>
        </w:rPr>
        <w:t xml:space="preserve"> </w:t>
      </w:r>
    </w:p>
    <w:p w:rsidR="0091152C" w:rsidRPr="00465870" w:rsidRDefault="0091152C" w:rsidP="00547EBD">
      <w:pPr>
        <w:bidi w:val="0"/>
        <w:spacing w:before="120" w:after="240" w:line="240" w:lineRule="auto"/>
        <w:jc w:val="lowKashida"/>
        <w:rPr>
          <w:rFonts w:asciiTheme="majorBidi" w:hAnsiTheme="majorBidi" w:cstheme="majorBidi"/>
          <w:b/>
          <w:bCs/>
          <w:sz w:val="28"/>
          <w:szCs w:val="28"/>
        </w:rPr>
      </w:pPr>
      <w:r w:rsidRPr="008E5DD8">
        <w:rPr>
          <w:rFonts w:asciiTheme="majorBidi" w:hAnsiTheme="majorBidi" w:cstheme="majorBidi"/>
          <w:sz w:val="28"/>
          <w:szCs w:val="28"/>
          <w:lang w:val="en-GB"/>
        </w:rPr>
        <w:t>A prospective analy</w:t>
      </w:r>
      <w:r>
        <w:rPr>
          <w:rFonts w:asciiTheme="majorBidi" w:hAnsiTheme="majorBidi" w:cstheme="majorBidi"/>
          <w:sz w:val="28"/>
          <w:szCs w:val="28"/>
          <w:lang w:val="en-GB"/>
        </w:rPr>
        <w:t>sis of 40 patients with</w:t>
      </w:r>
      <w:r w:rsidRPr="008E5DD8">
        <w:rPr>
          <w:rFonts w:asciiTheme="majorBidi" w:hAnsiTheme="majorBidi" w:cstheme="majorBidi"/>
          <w:sz w:val="28"/>
          <w:szCs w:val="28"/>
          <w:lang w:val="en-GB"/>
        </w:rPr>
        <w:t xml:space="preserve"> </w:t>
      </w:r>
      <w:proofErr w:type="spellStart"/>
      <w:r w:rsidRPr="008E5DD8">
        <w:rPr>
          <w:rFonts w:asciiTheme="majorBidi" w:hAnsiTheme="majorBidi" w:cstheme="majorBidi"/>
          <w:sz w:val="28"/>
          <w:szCs w:val="28"/>
          <w:lang w:val="en-GB"/>
        </w:rPr>
        <w:t>syndesmotic</w:t>
      </w:r>
      <w:proofErr w:type="spellEnd"/>
      <w:r w:rsidRPr="008E5DD8">
        <w:rPr>
          <w:rFonts w:asciiTheme="majorBidi" w:hAnsiTheme="majorBidi" w:cstheme="majorBidi"/>
          <w:sz w:val="28"/>
          <w:szCs w:val="28"/>
          <w:lang w:val="en-GB"/>
        </w:rPr>
        <w:t xml:space="preserve"> injuries were evaluated before and after fixation by screw (Group A) and by Tightrope (Group B)</w:t>
      </w:r>
      <w:r>
        <w:rPr>
          <w:rFonts w:asciiTheme="majorBidi" w:hAnsiTheme="majorBidi" w:cstheme="majorBidi"/>
          <w:sz w:val="28"/>
          <w:szCs w:val="28"/>
          <w:lang w:val="en-GB"/>
        </w:rPr>
        <w:t>, t</w:t>
      </w:r>
      <w:r w:rsidRPr="008E5DD8">
        <w:rPr>
          <w:rFonts w:asciiTheme="majorBidi" w:hAnsiTheme="majorBidi" w:cstheme="majorBidi"/>
          <w:sz w:val="28"/>
          <w:szCs w:val="28"/>
          <w:lang w:val="en-GB"/>
        </w:rPr>
        <w:t>he first case was managed in November 2016 and the last</w:t>
      </w:r>
      <w:r>
        <w:rPr>
          <w:rFonts w:asciiTheme="majorBidi" w:hAnsiTheme="majorBidi" w:cstheme="majorBidi"/>
          <w:sz w:val="28"/>
          <w:szCs w:val="28"/>
          <w:lang w:val="en-GB"/>
        </w:rPr>
        <w:t xml:space="preserve"> case was done in January 2019, a</w:t>
      </w:r>
      <w:r w:rsidRPr="008E5DD8">
        <w:rPr>
          <w:rFonts w:asciiTheme="majorBidi" w:hAnsiTheme="majorBidi" w:cstheme="majorBidi"/>
          <w:sz w:val="28"/>
          <w:szCs w:val="28"/>
          <w:lang w:val="en-GB"/>
        </w:rPr>
        <w:t>ll cases were managed in king Abdul Aziz Hospital, KSA and Benha University Hospitals,</w:t>
      </w:r>
      <w:r>
        <w:rPr>
          <w:rFonts w:asciiTheme="majorBidi" w:hAnsiTheme="majorBidi" w:cstheme="majorBidi"/>
          <w:sz w:val="28"/>
          <w:szCs w:val="28"/>
          <w:lang w:val="en-GB"/>
        </w:rPr>
        <w:t xml:space="preserve"> </w:t>
      </w:r>
      <w:r w:rsidRPr="008E5DD8">
        <w:rPr>
          <w:rFonts w:asciiTheme="majorBidi" w:hAnsiTheme="majorBidi" w:cstheme="majorBidi"/>
          <w:sz w:val="28"/>
          <w:szCs w:val="28"/>
          <w:lang w:val="en-GB"/>
        </w:rPr>
        <w:t>Egypt.</w:t>
      </w:r>
      <w:r>
        <w:rPr>
          <w:rFonts w:asciiTheme="majorBidi" w:hAnsiTheme="majorBidi" w:cstheme="majorBidi"/>
          <w:sz w:val="28"/>
          <w:szCs w:val="28"/>
          <w:lang w:val="en-GB"/>
        </w:rPr>
        <w:t xml:space="preserve"> </w:t>
      </w:r>
      <w:r w:rsidRPr="0091152C">
        <w:rPr>
          <w:rFonts w:asciiTheme="majorBidi" w:hAnsiTheme="majorBidi" w:cstheme="majorBidi"/>
          <w:sz w:val="28"/>
          <w:szCs w:val="28"/>
          <w:lang w:val="en-GB"/>
        </w:rPr>
        <w:t>Inclusion criteria</w:t>
      </w:r>
      <w:r>
        <w:rPr>
          <w:rFonts w:asciiTheme="majorBidi" w:hAnsiTheme="majorBidi" w:cstheme="majorBidi"/>
          <w:sz w:val="28"/>
          <w:szCs w:val="28"/>
          <w:lang w:val="en-GB"/>
        </w:rPr>
        <w:t xml:space="preserve"> were patients with</w:t>
      </w:r>
      <w:r w:rsidRPr="008E5DD8">
        <w:rPr>
          <w:rFonts w:asciiTheme="majorBidi" w:hAnsiTheme="majorBidi" w:cstheme="majorBidi"/>
          <w:sz w:val="28"/>
          <w:szCs w:val="28"/>
          <w:lang w:val="en-GB"/>
        </w:rPr>
        <w:t xml:space="preserve"> </w:t>
      </w:r>
      <w:proofErr w:type="spellStart"/>
      <w:r w:rsidRPr="008E5DD8">
        <w:rPr>
          <w:rFonts w:asciiTheme="majorBidi" w:hAnsiTheme="majorBidi" w:cstheme="majorBidi"/>
          <w:sz w:val="28"/>
          <w:szCs w:val="28"/>
          <w:lang w:val="en-GB"/>
        </w:rPr>
        <w:t>syndesmotic</w:t>
      </w:r>
      <w:proofErr w:type="spellEnd"/>
      <w:r w:rsidRPr="008E5DD8">
        <w:rPr>
          <w:rFonts w:asciiTheme="majorBidi" w:hAnsiTheme="majorBidi" w:cstheme="majorBidi"/>
          <w:sz w:val="28"/>
          <w:szCs w:val="28"/>
          <w:lang w:val="en-GB"/>
        </w:rPr>
        <w:t xml:space="preserve"> disruptions</w:t>
      </w:r>
      <w:r>
        <w:rPr>
          <w:rFonts w:asciiTheme="majorBidi" w:hAnsiTheme="majorBidi" w:cstheme="majorBidi"/>
          <w:sz w:val="28"/>
          <w:szCs w:val="28"/>
          <w:lang w:val="en-GB"/>
        </w:rPr>
        <w:t xml:space="preserve"> either isolated or associated with ankle fractures</w:t>
      </w:r>
      <w:r w:rsidRPr="008E5DD8">
        <w:rPr>
          <w:rFonts w:asciiTheme="majorBidi" w:hAnsiTheme="majorBidi" w:cstheme="majorBidi"/>
          <w:sz w:val="28"/>
          <w:szCs w:val="28"/>
          <w:lang w:val="en-GB"/>
        </w:rPr>
        <w:t xml:space="preserve"> with good bone quali</w:t>
      </w:r>
      <w:r>
        <w:rPr>
          <w:rFonts w:asciiTheme="majorBidi" w:hAnsiTheme="majorBidi" w:cstheme="majorBidi"/>
          <w:sz w:val="28"/>
          <w:szCs w:val="28"/>
          <w:lang w:val="en-GB"/>
        </w:rPr>
        <w:t>ty at ages of 18 – 50 years ol</w:t>
      </w:r>
      <w:r w:rsidR="00187537">
        <w:rPr>
          <w:rFonts w:asciiTheme="majorBidi" w:hAnsiTheme="majorBidi" w:cstheme="majorBidi"/>
          <w:sz w:val="28"/>
          <w:szCs w:val="28"/>
          <w:lang w:val="en-GB"/>
        </w:rPr>
        <w:t>d. Exclusion criteria were p</w:t>
      </w:r>
      <w:r w:rsidR="00465870">
        <w:rPr>
          <w:rFonts w:asciiTheme="majorBidi" w:hAnsiTheme="majorBidi" w:cstheme="majorBidi"/>
          <w:sz w:val="28"/>
          <w:szCs w:val="28"/>
          <w:lang w:val="en-GB"/>
        </w:rPr>
        <w:t xml:space="preserve">atients with diabetes </w:t>
      </w:r>
      <w:r w:rsidRPr="008E5DD8">
        <w:rPr>
          <w:rFonts w:asciiTheme="majorBidi" w:hAnsiTheme="majorBidi" w:cstheme="majorBidi"/>
          <w:sz w:val="28"/>
          <w:szCs w:val="28"/>
          <w:lang w:val="en-GB"/>
        </w:rPr>
        <w:t xml:space="preserve">mellitus, neuropathic </w:t>
      </w:r>
      <w:proofErr w:type="spellStart"/>
      <w:r w:rsidRPr="008E5DD8">
        <w:rPr>
          <w:rFonts w:asciiTheme="majorBidi" w:hAnsiTheme="majorBidi" w:cstheme="majorBidi"/>
          <w:sz w:val="28"/>
          <w:szCs w:val="28"/>
          <w:lang w:val="en-GB"/>
        </w:rPr>
        <w:t>arthropathy</w:t>
      </w:r>
      <w:proofErr w:type="spellEnd"/>
      <w:r w:rsidRPr="008E5DD8">
        <w:rPr>
          <w:rFonts w:asciiTheme="majorBidi" w:hAnsiTheme="majorBidi" w:cstheme="majorBidi"/>
          <w:sz w:val="28"/>
          <w:szCs w:val="28"/>
          <w:lang w:val="en-GB"/>
        </w:rPr>
        <w:t xml:space="preserve"> or elderly patients with severe osteoporosis.</w:t>
      </w:r>
    </w:p>
    <w:p w:rsidR="0021157D" w:rsidRDefault="00187537" w:rsidP="00547EBD">
      <w:pPr>
        <w:bidi w:val="0"/>
        <w:spacing w:before="120" w:after="240" w:line="240" w:lineRule="auto"/>
        <w:jc w:val="lowKashida"/>
        <w:rPr>
          <w:rFonts w:asciiTheme="majorBidi" w:hAnsiTheme="majorBidi" w:cstheme="majorBidi"/>
          <w:sz w:val="28"/>
          <w:szCs w:val="28"/>
        </w:rPr>
      </w:pPr>
      <w:r>
        <w:rPr>
          <w:rFonts w:asciiTheme="majorBidi" w:hAnsiTheme="majorBidi" w:cstheme="majorBidi"/>
          <w:sz w:val="28"/>
          <w:szCs w:val="28"/>
        </w:rPr>
        <w:t>Demographic and clinical data were re</w:t>
      </w:r>
      <w:r w:rsidR="0021157D">
        <w:rPr>
          <w:rFonts w:asciiTheme="majorBidi" w:hAnsiTheme="majorBidi" w:cstheme="majorBidi"/>
          <w:sz w:val="28"/>
          <w:szCs w:val="28"/>
        </w:rPr>
        <w:t>corded as follows</w:t>
      </w:r>
      <w:r>
        <w:rPr>
          <w:rFonts w:asciiTheme="majorBidi" w:hAnsiTheme="majorBidi" w:cstheme="majorBidi"/>
          <w:sz w:val="28"/>
          <w:szCs w:val="28"/>
        </w:rPr>
        <w:t xml:space="preserve">: age, sex, side affected, occupation, mechanism of injury, classification of fractures, </w:t>
      </w:r>
      <w:proofErr w:type="spellStart"/>
      <w:r>
        <w:rPr>
          <w:rFonts w:asciiTheme="majorBidi" w:hAnsiTheme="majorBidi" w:cstheme="majorBidi"/>
          <w:sz w:val="28"/>
          <w:szCs w:val="28"/>
        </w:rPr>
        <w:t>tibiofibular</w:t>
      </w:r>
      <w:proofErr w:type="spellEnd"/>
      <w:r>
        <w:rPr>
          <w:rFonts w:asciiTheme="majorBidi" w:hAnsiTheme="majorBidi" w:cstheme="majorBidi"/>
          <w:sz w:val="28"/>
          <w:szCs w:val="28"/>
        </w:rPr>
        <w:t xml:space="preserve"> displacement, </w:t>
      </w:r>
      <w:proofErr w:type="spellStart"/>
      <w:r>
        <w:rPr>
          <w:rFonts w:asciiTheme="majorBidi" w:hAnsiTheme="majorBidi" w:cstheme="majorBidi"/>
          <w:sz w:val="28"/>
          <w:szCs w:val="28"/>
        </w:rPr>
        <w:t>talar</w:t>
      </w:r>
      <w:proofErr w:type="spellEnd"/>
      <w:r>
        <w:rPr>
          <w:rFonts w:asciiTheme="majorBidi" w:hAnsiTheme="majorBidi" w:cstheme="majorBidi"/>
          <w:sz w:val="28"/>
          <w:szCs w:val="28"/>
        </w:rPr>
        <w:t xml:space="preserve"> displacement, time lapse before surgery, </w:t>
      </w:r>
      <w:r w:rsidR="00E25D49">
        <w:rPr>
          <w:rFonts w:asciiTheme="majorBidi" w:hAnsiTheme="majorBidi" w:cstheme="majorBidi"/>
          <w:sz w:val="28"/>
          <w:szCs w:val="28"/>
        </w:rPr>
        <w:t>and follow</w:t>
      </w:r>
      <w:r>
        <w:rPr>
          <w:rFonts w:asciiTheme="majorBidi" w:hAnsiTheme="majorBidi" w:cstheme="majorBidi"/>
          <w:sz w:val="28"/>
          <w:szCs w:val="28"/>
        </w:rPr>
        <w:t xml:space="preserve"> up period</w:t>
      </w:r>
      <w:r w:rsidR="00E25D49">
        <w:rPr>
          <w:rFonts w:asciiTheme="majorBidi" w:hAnsiTheme="majorBidi" w:cstheme="majorBidi"/>
          <w:sz w:val="28"/>
          <w:szCs w:val="28"/>
        </w:rPr>
        <w:t>, e</w:t>
      </w:r>
      <w:r w:rsidR="0021157D">
        <w:rPr>
          <w:rFonts w:asciiTheme="majorBidi" w:hAnsiTheme="majorBidi" w:cstheme="majorBidi"/>
          <w:sz w:val="28"/>
          <w:szCs w:val="28"/>
        </w:rPr>
        <w:t xml:space="preserve">ach patient in this study was carefully assessed </w:t>
      </w:r>
      <w:proofErr w:type="spellStart"/>
      <w:r w:rsidR="0021157D">
        <w:rPr>
          <w:rFonts w:asciiTheme="majorBidi" w:hAnsiTheme="majorBidi" w:cstheme="majorBidi"/>
          <w:sz w:val="28"/>
          <w:szCs w:val="28"/>
        </w:rPr>
        <w:t>radiologically</w:t>
      </w:r>
      <w:proofErr w:type="spellEnd"/>
      <w:r w:rsidR="0021157D">
        <w:rPr>
          <w:rFonts w:asciiTheme="majorBidi" w:hAnsiTheme="majorBidi" w:cstheme="majorBidi"/>
          <w:sz w:val="28"/>
          <w:szCs w:val="28"/>
        </w:rPr>
        <w:t xml:space="preserve"> and clinically by taking a detailed clinical history and general and local examination of the injured patient.</w:t>
      </w:r>
    </w:p>
    <w:p w:rsidR="0021157D" w:rsidRPr="00E25D49" w:rsidRDefault="0021157D" w:rsidP="00547EBD">
      <w:pPr>
        <w:bidi w:val="0"/>
        <w:spacing w:before="120" w:after="240" w:line="240" w:lineRule="auto"/>
        <w:jc w:val="lowKashida"/>
        <w:rPr>
          <w:rFonts w:asciiTheme="majorBidi" w:hAnsiTheme="majorBidi" w:cstheme="majorBidi"/>
          <w:b/>
          <w:bCs/>
          <w:sz w:val="28"/>
          <w:szCs w:val="28"/>
        </w:rPr>
      </w:pPr>
      <w:r w:rsidRPr="00E25D49">
        <w:rPr>
          <w:rFonts w:asciiTheme="majorBidi" w:hAnsiTheme="majorBidi" w:cstheme="majorBidi"/>
          <w:b/>
          <w:bCs/>
          <w:sz w:val="28"/>
          <w:szCs w:val="28"/>
        </w:rPr>
        <w:t>Operative procedure:</w:t>
      </w:r>
    </w:p>
    <w:p w:rsidR="0075215D" w:rsidRDefault="0075215D" w:rsidP="00547EBD">
      <w:pPr>
        <w:bidi w:val="0"/>
        <w:spacing w:before="120" w:after="240" w:line="240" w:lineRule="auto"/>
        <w:jc w:val="lowKashida"/>
        <w:rPr>
          <w:rFonts w:asciiTheme="majorBidi" w:hAnsiTheme="majorBidi" w:cstheme="majorBidi"/>
          <w:sz w:val="28"/>
          <w:szCs w:val="28"/>
          <w:lang w:val="en-GB"/>
        </w:rPr>
      </w:pPr>
      <w:r w:rsidRPr="007D4DC1">
        <w:rPr>
          <w:rFonts w:asciiTheme="majorBidi" w:hAnsiTheme="majorBidi" w:cstheme="majorBidi"/>
          <w:sz w:val="28"/>
          <w:szCs w:val="28"/>
          <w:lang w:val="en-GB"/>
        </w:rPr>
        <w:t>All cases were performed</w:t>
      </w:r>
      <w:r>
        <w:rPr>
          <w:rFonts w:asciiTheme="majorBidi" w:hAnsiTheme="majorBidi" w:cstheme="majorBidi"/>
          <w:sz w:val="28"/>
          <w:szCs w:val="28"/>
          <w:lang w:val="en-GB"/>
        </w:rPr>
        <w:t xml:space="preserve"> </w:t>
      </w:r>
      <w:r w:rsidRPr="007D4DC1">
        <w:rPr>
          <w:rFonts w:asciiTheme="majorBidi" w:hAnsiTheme="majorBidi" w:cstheme="majorBidi"/>
          <w:sz w:val="28"/>
          <w:szCs w:val="28"/>
          <w:lang w:val="en-GB"/>
        </w:rPr>
        <w:t xml:space="preserve">in supine position under spinal </w:t>
      </w:r>
      <w:r>
        <w:rPr>
          <w:rFonts w:asciiTheme="majorBidi" w:hAnsiTheme="majorBidi" w:cstheme="majorBidi"/>
          <w:sz w:val="28"/>
          <w:szCs w:val="28"/>
          <w:lang w:val="en-GB"/>
        </w:rPr>
        <w:t xml:space="preserve">anaesthesia </w:t>
      </w:r>
      <w:r w:rsidRPr="007D4DC1">
        <w:rPr>
          <w:rFonts w:asciiTheme="majorBidi" w:hAnsiTheme="majorBidi" w:cstheme="majorBidi"/>
          <w:sz w:val="28"/>
          <w:szCs w:val="28"/>
          <w:lang w:val="en-GB"/>
        </w:rPr>
        <w:t>on operative tables w</w:t>
      </w:r>
      <w:r>
        <w:rPr>
          <w:rFonts w:asciiTheme="majorBidi" w:hAnsiTheme="majorBidi" w:cstheme="majorBidi"/>
          <w:sz w:val="28"/>
          <w:szCs w:val="28"/>
          <w:lang w:val="en-GB"/>
        </w:rPr>
        <w:t>hich were translucent to x rays, a</w:t>
      </w:r>
      <w:r w:rsidRPr="007D4DC1">
        <w:rPr>
          <w:rFonts w:asciiTheme="majorBidi" w:hAnsiTheme="majorBidi" w:cstheme="majorBidi"/>
          <w:sz w:val="28"/>
          <w:szCs w:val="28"/>
          <w:lang w:val="en-GB"/>
        </w:rPr>
        <w:t>ll cases were performed with use of a carefully padded thigh tourniquet and utilizing</w:t>
      </w:r>
      <w:r>
        <w:rPr>
          <w:rFonts w:asciiTheme="majorBidi" w:hAnsiTheme="majorBidi" w:cstheme="majorBidi"/>
          <w:sz w:val="28"/>
          <w:szCs w:val="28"/>
          <w:lang w:val="en-GB"/>
        </w:rPr>
        <w:t xml:space="preserve"> AO technique.</w:t>
      </w:r>
    </w:p>
    <w:p w:rsidR="0075215D" w:rsidRPr="007D4DC1" w:rsidRDefault="0075215D" w:rsidP="00547EBD">
      <w:pPr>
        <w:bidi w:val="0"/>
        <w:spacing w:before="120" w:after="240" w:line="240" w:lineRule="auto"/>
        <w:jc w:val="lowKashida"/>
        <w:rPr>
          <w:rFonts w:asciiTheme="majorBidi" w:hAnsiTheme="majorBidi" w:cstheme="majorBidi"/>
          <w:sz w:val="28"/>
          <w:szCs w:val="28"/>
          <w:lang w:val="en-GB"/>
        </w:rPr>
      </w:pPr>
      <w:r w:rsidRPr="007D4DC1">
        <w:rPr>
          <w:rFonts w:asciiTheme="majorBidi" w:hAnsiTheme="majorBidi" w:cstheme="majorBidi"/>
          <w:b/>
          <w:bCs/>
          <w:sz w:val="28"/>
          <w:szCs w:val="28"/>
          <w:lang w:val="en-GB"/>
        </w:rPr>
        <w:t>Group A:</w:t>
      </w:r>
      <w:r w:rsidRPr="007D4DC1">
        <w:rPr>
          <w:rFonts w:asciiTheme="majorBidi" w:hAnsiTheme="majorBidi" w:cstheme="majorBidi"/>
          <w:sz w:val="28"/>
          <w:szCs w:val="28"/>
          <w:lang w:val="en-GB"/>
        </w:rPr>
        <w:t xml:space="preserve"> The longitudinal lateral incision in line with the fibula is the standard approach for most of the cases in our study</w:t>
      </w:r>
      <w:r>
        <w:rPr>
          <w:rFonts w:asciiTheme="majorBidi" w:hAnsiTheme="majorBidi" w:cstheme="majorBidi"/>
          <w:sz w:val="28"/>
          <w:szCs w:val="28"/>
          <w:lang w:val="en-GB"/>
        </w:rPr>
        <w:t xml:space="preserve">, a </w:t>
      </w:r>
      <w:r w:rsidRPr="007D4DC1">
        <w:rPr>
          <w:rFonts w:asciiTheme="majorBidi" w:hAnsiTheme="majorBidi" w:cstheme="majorBidi"/>
          <w:sz w:val="28"/>
          <w:szCs w:val="28"/>
          <w:lang w:val="en-GB"/>
        </w:rPr>
        <w:t xml:space="preserve">10-15 cm incision </w:t>
      </w:r>
      <w:r w:rsidRPr="007D4DC1">
        <w:rPr>
          <w:rFonts w:asciiTheme="majorBidi" w:hAnsiTheme="majorBidi" w:cstheme="majorBidi"/>
          <w:sz w:val="28"/>
          <w:szCs w:val="28"/>
          <w:lang w:val="en-GB"/>
        </w:rPr>
        <w:lastRenderedPageBreak/>
        <w:t>done in line with the fibula starting proximally, if necessary, continue distally a further 2 cm curving slightly anteriorly in relation to the tip of the lateral malleolus in order to increase exposure and release tension.</w:t>
      </w:r>
    </w:p>
    <w:p w:rsidR="0075215D" w:rsidRPr="0075215D" w:rsidRDefault="0075215D" w:rsidP="00547EBD">
      <w:pPr>
        <w:bidi w:val="0"/>
        <w:spacing w:before="120" w:after="240" w:line="240" w:lineRule="auto"/>
        <w:jc w:val="lowKashida"/>
        <w:rPr>
          <w:rFonts w:asciiTheme="majorBidi" w:hAnsiTheme="majorBidi" w:cstheme="majorBidi"/>
          <w:b/>
          <w:bCs/>
          <w:sz w:val="28"/>
          <w:szCs w:val="28"/>
          <w:rtl/>
          <w:lang w:val="en-GB"/>
        </w:rPr>
      </w:pPr>
      <w:r>
        <w:rPr>
          <w:rFonts w:asciiTheme="majorBidi" w:hAnsiTheme="majorBidi" w:cstheme="majorBidi"/>
          <w:b/>
          <w:bCs/>
          <w:sz w:val="28"/>
          <w:szCs w:val="28"/>
          <w:lang w:val="en-GB"/>
        </w:rPr>
        <w:t xml:space="preserve">Superficial surgical dissection: </w:t>
      </w:r>
      <w:r w:rsidRPr="007D4DC1">
        <w:rPr>
          <w:rFonts w:asciiTheme="majorBidi" w:hAnsiTheme="majorBidi" w:cstheme="majorBidi"/>
          <w:sz w:val="28"/>
          <w:szCs w:val="28"/>
          <w:lang w:val="en-GB"/>
        </w:rPr>
        <w:t xml:space="preserve">The dissection plane is between the peroneus </w:t>
      </w:r>
      <w:proofErr w:type="spellStart"/>
      <w:r w:rsidRPr="007D4DC1">
        <w:rPr>
          <w:rFonts w:asciiTheme="majorBidi" w:hAnsiTheme="majorBidi" w:cstheme="majorBidi"/>
          <w:sz w:val="28"/>
          <w:szCs w:val="28"/>
          <w:lang w:val="en-GB"/>
        </w:rPr>
        <w:t>tertius</w:t>
      </w:r>
      <w:proofErr w:type="spellEnd"/>
      <w:r w:rsidRPr="007D4DC1">
        <w:rPr>
          <w:rFonts w:asciiTheme="majorBidi" w:hAnsiTheme="majorBidi" w:cstheme="majorBidi"/>
          <w:sz w:val="28"/>
          <w:szCs w:val="28"/>
          <w:lang w:val="en-GB"/>
        </w:rPr>
        <w:t xml:space="preserve"> anteriorly and peroneus </w:t>
      </w:r>
      <w:proofErr w:type="spellStart"/>
      <w:r w:rsidRPr="007D4DC1">
        <w:rPr>
          <w:rFonts w:asciiTheme="majorBidi" w:hAnsiTheme="majorBidi" w:cstheme="majorBidi"/>
          <w:sz w:val="28"/>
          <w:szCs w:val="28"/>
          <w:lang w:val="en-GB"/>
        </w:rPr>
        <w:t>longus</w:t>
      </w:r>
      <w:proofErr w:type="spellEnd"/>
      <w:r w:rsidRPr="007D4DC1">
        <w:rPr>
          <w:rFonts w:asciiTheme="majorBidi" w:hAnsiTheme="majorBidi" w:cstheme="majorBidi"/>
          <w:sz w:val="28"/>
          <w:szCs w:val="28"/>
          <w:lang w:val="en-GB"/>
        </w:rPr>
        <w:t xml:space="preserve"> and </w:t>
      </w:r>
      <w:proofErr w:type="spellStart"/>
      <w:r w:rsidRPr="007D4DC1">
        <w:rPr>
          <w:rFonts w:asciiTheme="majorBidi" w:hAnsiTheme="majorBidi" w:cstheme="majorBidi"/>
          <w:sz w:val="28"/>
          <w:szCs w:val="28"/>
          <w:lang w:val="en-GB"/>
        </w:rPr>
        <w:t>brevis</w:t>
      </w:r>
      <w:proofErr w:type="spellEnd"/>
      <w:r w:rsidRPr="007D4DC1">
        <w:rPr>
          <w:rFonts w:asciiTheme="majorBidi" w:hAnsiTheme="majorBidi" w:cstheme="majorBidi"/>
          <w:sz w:val="28"/>
          <w:szCs w:val="28"/>
          <w:lang w:val="en-GB"/>
        </w:rPr>
        <w:t xml:space="preserve"> </w:t>
      </w:r>
      <w:r>
        <w:rPr>
          <w:rFonts w:asciiTheme="majorBidi" w:hAnsiTheme="majorBidi" w:cstheme="majorBidi"/>
          <w:sz w:val="28"/>
          <w:szCs w:val="28"/>
          <w:lang w:val="en-GB"/>
        </w:rPr>
        <w:t xml:space="preserve">posteriorly, avoiding </w:t>
      </w:r>
      <w:r w:rsidRPr="007D4DC1">
        <w:rPr>
          <w:rFonts w:asciiTheme="majorBidi" w:hAnsiTheme="majorBidi" w:cstheme="majorBidi"/>
          <w:sz w:val="28"/>
          <w:szCs w:val="28"/>
          <w:lang w:val="en-GB"/>
        </w:rPr>
        <w:t>damage superfic</w:t>
      </w:r>
      <w:r>
        <w:rPr>
          <w:rFonts w:asciiTheme="majorBidi" w:hAnsiTheme="majorBidi" w:cstheme="majorBidi"/>
          <w:sz w:val="28"/>
          <w:szCs w:val="28"/>
          <w:lang w:val="en-GB"/>
        </w:rPr>
        <w:t xml:space="preserve">ial </w:t>
      </w:r>
      <w:proofErr w:type="spellStart"/>
      <w:r>
        <w:rPr>
          <w:rFonts w:asciiTheme="majorBidi" w:hAnsiTheme="majorBidi" w:cstheme="majorBidi"/>
          <w:sz w:val="28"/>
          <w:szCs w:val="28"/>
          <w:lang w:val="en-GB"/>
        </w:rPr>
        <w:t>peroneal</w:t>
      </w:r>
      <w:proofErr w:type="spellEnd"/>
      <w:r>
        <w:rPr>
          <w:rFonts w:asciiTheme="majorBidi" w:hAnsiTheme="majorBidi" w:cstheme="majorBidi"/>
          <w:sz w:val="28"/>
          <w:szCs w:val="28"/>
          <w:lang w:val="en-GB"/>
        </w:rPr>
        <w:t xml:space="preserve"> nerve </w:t>
      </w:r>
      <w:r w:rsidRPr="007D4DC1">
        <w:rPr>
          <w:rFonts w:asciiTheme="majorBidi" w:hAnsiTheme="majorBidi" w:cstheme="majorBidi"/>
          <w:sz w:val="28"/>
          <w:szCs w:val="28"/>
          <w:lang w:val="en-GB"/>
        </w:rPr>
        <w:t xml:space="preserve">also taking care of the short saphenous vein and </w:t>
      </w:r>
      <w:proofErr w:type="spellStart"/>
      <w:r w:rsidRPr="007D4DC1">
        <w:rPr>
          <w:rFonts w:asciiTheme="majorBidi" w:hAnsiTheme="majorBidi" w:cstheme="majorBidi"/>
          <w:sz w:val="28"/>
          <w:szCs w:val="28"/>
          <w:lang w:val="en-GB"/>
        </w:rPr>
        <w:t>sural</w:t>
      </w:r>
      <w:proofErr w:type="spellEnd"/>
      <w:r w:rsidRPr="007D4DC1">
        <w:rPr>
          <w:rFonts w:asciiTheme="majorBidi" w:hAnsiTheme="majorBidi" w:cstheme="majorBidi"/>
          <w:sz w:val="28"/>
          <w:szCs w:val="28"/>
          <w:lang w:val="en-GB"/>
        </w:rPr>
        <w:t xml:space="preserve"> nerve when dissecting posteriorly.</w:t>
      </w:r>
    </w:p>
    <w:p w:rsidR="00AB72C5" w:rsidRPr="00AB72C5" w:rsidRDefault="0075215D" w:rsidP="00547EBD">
      <w:pPr>
        <w:bidi w:val="0"/>
        <w:spacing w:before="120" w:after="240" w:line="240" w:lineRule="auto"/>
        <w:jc w:val="lowKashida"/>
        <w:rPr>
          <w:rFonts w:asciiTheme="majorBidi" w:hAnsiTheme="majorBidi" w:cstheme="majorBidi"/>
          <w:b/>
          <w:bCs/>
          <w:i/>
          <w:iCs/>
          <w:sz w:val="28"/>
          <w:szCs w:val="28"/>
          <w:lang w:val="en-GB"/>
        </w:rPr>
      </w:pPr>
      <w:r w:rsidRPr="007D4DC1">
        <w:rPr>
          <w:rFonts w:asciiTheme="majorBidi" w:hAnsiTheme="majorBidi" w:cstheme="majorBidi"/>
          <w:b/>
          <w:bCs/>
          <w:i/>
          <w:iCs/>
          <w:sz w:val="28"/>
          <w:szCs w:val="28"/>
          <w:lang w:val="en-GB"/>
        </w:rPr>
        <w:t xml:space="preserve">Deep surgical dissection: </w:t>
      </w:r>
      <w:r w:rsidRPr="007D4DC1">
        <w:rPr>
          <w:rFonts w:asciiTheme="majorBidi" w:hAnsiTheme="majorBidi" w:cstheme="majorBidi"/>
          <w:sz w:val="28"/>
          <w:szCs w:val="28"/>
          <w:lang w:val="en-GB"/>
        </w:rPr>
        <w:t xml:space="preserve">Free the </w:t>
      </w:r>
      <w:proofErr w:type="spellStart"/>
      <w:r w:rsidRPr="007D4DC1">
        <w:rPr>
          <w:rFonts w:asciiTheme="majorBidi" w:hAnsiTheme="majorBidi" w:cstheme="majorBidi"/>
          <w:sz w:val="28"/>
          <w:szCs w:val="28"/>
          <w:lang w:val="en-GB"/>
        </w:rPr>
        <w:t>periosteum</w:t>
      </w:r>
      <w:proofErr w:type="spellEnd"/>
      <w:r w:rsidRPr="007D4DC1">
        <w:rPr>
          <w:rFonts w:asciiTheme="majorBidi" w:hAnsiTheme="majorBidi" w:cstheme="majorBidi"/>
          <w:sz w:val="28"/>
          <w:szCs w:val="28"/>
          <w:lang w:val="en-GB"/>
        </w:rPr>
        <w:t xml:space="preserve"> at site of plate application, in cases of isolated </w:t>
      </w:r>
      <w:proofErr w:type="spellStart"/>
      <w:r w:rsidRPr="007D4DC1">
        <w:rPr>
          <w:rFonts w:asciiTheme="majorBidi" w:hAnsiTheme="majorBidi" w:cstheme="majorBidi"/>
          <w:sz w:val="28"/>
          <w:szCs w:val="28"/>
          <w:lang w:val="en-GB"/>
        </w:rPr>
        <w:t>syndesmosis</w:t>
      </w:r>
      <w:proofErr w:type="spellEnd"/>
      <w:r w:rsidRPr="007D4DC1">
        <w:rPr>
          <w:rFonts w:asciiTheme="majorBidi" w:hAnsiTheme="majorBidi" w:cstheme="majorBidi"/>
          <w:sz w:val="28"/>
          <w:szCs w:val="28"/>
          <w:lang w:val="en-GB"/>
        </w:rPr>
        <w:t xml:space="preserve"> injury, without unnecessary stripping of the </w:t>
      </w:r>
      <w:proofErr w:type="spellStart"/>
      <w:r w:rsidRPr="007D4DC1">
        <w:rPr>
          <w:rFonts w:asciiTheme="majorBidi" w:hAnsiTheme="majorBidi" w:cstheme="majorBidi"/>
          <w:sz w:val="28"/>
          <w:szCs w:val="28"/>
          <w:lang w:val="en-GB"/>
        </w:rPr>
        <w:t>periosteum</w:t>
      </w:r>
      <w:proofErr w:type="spellEnd"/>
      <w:r w:rsidRPr="007D4DC1">
        <w:rPr>
          <w:rFonts w:asciiTheme="majorBidi" w:hAnsiTheme="majorBidi" w:cstheme="majorBidi"/>
          <w:sz w:val="28"/>
          <w:szCs w:val="28"/>
          <w:lang w:val="en-GB"/>
        </w:rPr>
        <w:t xml:space="preserve"> to avoid affection on </w:t>
      </w:r>
      <w:r>
        <w:rPr>
          <w:rFonts w:asciiTheme="majorBidi" w:hAnsiTheme="majorBidi" w:cstheme="majorBidi"/>
          <w:sz w:val="28"/>
          <w:szCs w:val="28"/>
          <w:lang w:val="en-GB"/>
        </w:rPr>
        <w:t>blood supply of the bone i</w:t>
      </w:r>
      <w:r w:rsidRPr="007D4DC1">
        <w:rPr>
          <w:rFonts w:asciiTheme="majorBidi" w:hAnsiTheme="majorBidi" w:cstheme="majorBidi"/>
          <w:sz w:val="28"/>
          <w:szCs w:val="28"/>
          <w:lang w:val="en-GB"/>
        </w:rPr>
        <w:t xml:space="preserve">n cases of fracture of lateral malleolus associated with </w:t>
      </w:r>
      <w:proofErr w:type="spellStart"/>
      <w:r w:rsidRPr="007D4DC1">
        <w:rPr>
          <w:rFonts w:asciiTheme="majorBidi" w:hAnsiTheme="majorBidi" w:cstheme="majorBidi"/>
          <w:sz w:val="28"/>
          <w:szCs w:val="28"/>
          <w:lang w:val="en-GB"/>
        </w:rPr>
        <w:t>syndesmotic</w:t>
      </w:r>
      <w:proofErr w:type="spellEnd"/>
      <w:r w:rsidRPr="007D4DC1">
        <w:rPr>
          <w:rFonts w:asciiTheme="majorBidi" w:hAnsiTheme="majorBidi" w:cstheme="majorBidi"/>
          <w:sz w:val="28"/>
          <w:szCs w:val="28"/>
          <w:lang w:val="en-GB"/>
        </w:rPr>
        <w:t xml:space="preserve"> injury, free the </w:t>
      </w:r>
      <w:proofErr w:type="spellStart"/>
      <w:r w:rsidRPr="007D4DC1">
        <w:rPr>
          <w:rFonts w:asciiTheme="majorBidi" w:hAnsiTheme="majorBidi" w:cstheme="majorBidi"/>
          <w:sz w:val="28"/>
          <w:szCs w:val="28"/>
          <w:lang w:val="en-GB"/>
        </w:rPr>
        <w:t>periosteum</w:t>
      </w:r>
      <w:proofErr w:type="spellEnd"/>
      <w:r w:rsidRPr="007D4DC1">
        <w:rPr>
          <w:rFonts w:asciiTheme="majorBidi" w:hAnsiTheme="majorBidi" w:cstheme="majorBidi"/>
          <w:sz w:val="28"/>
          <w:szCs w:val="28"/>
          <w:lang w:val="en-GB"/>
        </w:rPr>
        <w:t xml:space="preserve"> at the fracture site, in order to mi</w:t>
      </w:r>
      <w:r w:rsidR="00AB72C5">
        <w:rPr>
          <w:rFonts w:asciiTheme="majorBidi" w:hAnsiTheme="majorBidi" w:cstheme="majorBidi"/>
          <w:sz w:val="28"/>
          <w:szCs w:val="28"/>
          <w:lang w:val="en-GB"/>
        </w:rPr>
        <w:t>nimize devascularisation, o</w:t>
      </w:r>
      <w:r w:rsidRPr="007D4DC1">
        <w:rPr>
          <w:rFonts w:asciiTheme="majorBidi" w:hAnsiTheme="majorBidi" w:cstheme="majorBidi"/>
          <w:sz w:val="28"/>
          <w:szCs w:val="28"/>
          <w:lang w:val="en-GB"/>
        </w:rPr>
        <w:t>ne third tubular plate in different lengths were used for fibular fractures fixation in our study</w:t>
      </w:r>
      <w:r w:rsidR="00AB72C5">
        <w:rPr>
          <w:rFonts w:asciiTheme="majorBidi" w:hAnsiTheme="majorBidi" w:cstheme="majorBidi"/>
          <w:sz w:val="28"/>
          <w:szCs w:val="28"/>
          <w:lang w:val="en-GB"/>
        </w:rPr>
        <w:t xml:space="preserve"> in group A</w:t>
      </w:r>
      <w:r w:rsidRPr="007D4DC1">
        <w:rPr>
          <w:rFonts w:asciiTheme="majorBidi" w:hAnsiTheme="majorBidi" w:cstheme="majorBidi"/>
          <w:sz w:val="28"/>
          <w:szCs w:val="28"/>
          <w:lang w:val="en-GB"/>
        </w:rPr>
        <w:t xml:space="preserve">. </w:t>
      </w:r>
    </w:p>
    <w:p w:rsidR="0021157D" w:rsidRDefault="00AB72C5" w:rsidP="00547EBD">
      <w:pPr>
        <w:bidi w:val="0"/>
        <w:spacing w:before="120" w:after="240" w:line="240" w:lineRule="auto"/>
        <w:ind w:left="26"/>
        <w:jc w:val="lowKashida"/>
        <w:rPr>
          <w:rFonts w:asciiTheme="majorBidi" w:hAnsiTheme="majorBidi" w:cstheme="majorBidi"/>
          <w:sz w:val="28"/>
          <w:szCs w:val="28"/>
          <w:lang w:val="en-GB"/>
        </w:rPr>
      </w:pPr>
      <w:r>
        <w:rPr>
          <w:rFonts w:asciiTheme="majorBidi" w:hAnsiTheme="majorBidi" w:cstheme="majorBidi"/>
          <w:sz w:val="28"/>
          <w:szCs w:val="28"/>
          <w:lang w:val="en-GB"/>
        </w:rPr>
        <w:t xml:space="preserve">In group B: </w:t>
      </w:r>
      <w:r w:rsidRPr="007D4DC1">
        <w:rPr>
          <w:rFonts w:asciiTheme="majorBidi" w:hAnsiTheme="majorBidi" w:cstheme="majorBidi"/>
          <w:sz w:val="28"/>
          <w:szCs w:val="28"/>
          <w:lang w:val="en-GB"/>
        </w:rPr>
        <w:t>A needle which was attached to the Tight Rope button was then passed from the lateral side to the medial side through the drill holes and the needle passed</w:t>
      </w:r>
      <w:r>
        <w:rPr>
          <w:rFonts w:asciiTheme="majorBidi" w:hAnsiTheme="majorBidi" w:cstheme="majorBidi"/>
          <w:sz w:val="28"/>
          <w:szCs w:val="28"/>
          <w:lang w:val="en-GB"/>
        </w:rPr>
        <w:t xml:space="preserve"> through the intact medial skin, t</w:t>
      </w:r>
      <w:r w:rsidRPr="007D4DC1">
        <w:rPr>
          <w:rFonts w:asciiTheme="majorBidi" w:hAnsiTheme="majorBidi" w:cstheme="majorBidi"/>
          <w:sz w:val="28"/>
          <w:szCs w:val="28"/>
          <w:lang w:val="en-GB"/>
        </w:rPr>
        <w:t xml:space="preserve">he oblong button (leading button) was advanced through the drill holes till it passed the medial </w:t>
      </w:r>
      <w:proofErr w:type="spellStart"/>
      <w:r w:rsidRPr="007D4DC1">
        <w:rPr>
          <w:rFonts w:asciiTheme="majorBidi" w:hAnsiTheme="majorBidi" w:cstheme="majorBidi"/>
          <w:sz w:val="28"/>
          <w:szCs w:val="28"/>
          <w:lang w:val="en-GB"/>
        </w:rPr>
        <w:t>tibial</w:t>
      </w:r>
      <w:proofErr w:type="spellEnd"/>
      <w:r w:rsidRPr="007D4DC1">
        <w:rPr>
          <w:rFonts w:asciiTheme="majorBidi" w:hAnsiTheme="majorBidi" w:cstheme="majorBidi"/>
          <w:sz w:val="28"/>
          <w:szCs w:val="28"/>
          <w:lang w:val="en-GB"/>
        </w:rPr>
        <w:t xml:space="preserve"> cortex, The suture which was connected to the oblong button(medially),was pulled medially in order to toggle the oblong button and aid the button to lie flush on the medial </w:t>
      </w:r>
      <w:proofErr w:type="spellStart"/>
      <w:r w:rsidRPr="007D4DC1">
        <w:rPr>
          <w:rFonts w:asciiTheme="majorBidi" w:hAnsiTheme="majorBidi" w:cstheme="majorBidi"/>
          <w:sz w:val="28"/>
          <w:szCs w:val="28"/>
          <w:lang w:val="en-GB"/>
        </w:rPr>
        <w:t>tibial</w:t>
      </w:r>
      <w:proofErr w:type="spellEnd"/>
      <w:r w:rsidRPr="007D4DC1">
        <w:rPr>
          <w:rFonts w:asciiTheme="majorBidi" w:hAnsiTheme="majorBidi" w:cstheme="majorBidi"/>
          <w:sz w:val="28"/>
          <w:szCs w:val="28"/>
          <w:lang w:val="en-GB"/>
        </w:rPr>
        <w:t xml:space="preserve"> cortex, Then the assembly was tensioned by pulling the free ends of fibre wire on the lateral side, once both the button were seated flush on the bone, the free ends of the fibre wire were hand tied laterally and the position of the buttons and </w:t>
      </w:r>
      <w:proofErr w:type="spellStart"/>
      <w:r w:rsidRPr="007D4DC1">
        <w:rPr>
          <w:rFonts w:asciiTheme="majorBidi" w:hAnsiTheme="majorBidi" w:cstheme="majorBidi"/>
          <w:sz w:val="28"/>
          <w:szCs w:val="28"/>
          <w:lang w:val="en-GB"/>
        </w:rPr>
        <w:t>syndesmosis</w:t>
      </w:r>
      <w:proofErr w:type="spellEnd"/>
      <w:r w:rsidRPr="007D4DC1">
        <w:rPr>
          <w:rFonts w:asciiTheme="majorBidi" w:hAnsiTheme="majorBidi" w:cstheme="majorBidi"/>
          <w:sz w:val="28"/>
          <w:szCs w:val="28"/>
          <w:lang w:val="en-GB"/>
        </w:rPr>
        <w:t xml:space="preserve"> reduction were confirmed by fluoroscopy after the bone clamp </w:t>
      </w:r>
      <w:r>
        <w:rPr>
          <w:rFonts w:asciiTheme="majorBidi" w:hAnsiTheme="majorBidi" w:cstheme="majorBidi"/>
          <w:sz w:val="28"/>
          <w:szCs w:val="28"/>
          <w:lang w:val="en-GB"/>
        </w:rPr>
        <w:t>was removed, t</w:t>
      </w:r>
      <w:r w:rsidRPr="007D4DC1">
        <w:rPr>
          <w:rFonts w:asciiTheme="majorBidi" w:hAnsiTheme="majorBidi" w:cstheme="majorBidi"/>
          <w:sz w:val="28"/>
          <w:szCs w:val="28"/>
          <w:lang w:val="en-GB"/>
        </w:rPr>
        <w:t>he ends of the medial suture were cut flush with the skin on the medial side and the ends the lateral side were cut with a 5 mm tail which lie flush along the lateral fibular side to not cause subcutaneous irritation</w:t>
      </w:r>
      <w:r>
        <w:rPr>
          <w:rFonts w:asciiTheme="majorBidi" w:hAnsiTheme="majorBidi" w:cstheme="majorBidi"/>
          <w:sz w:val="28"/>
          <w:szCs w:val="28"/>
          <w:lang w:val="en-GB"/>
        </w:rPr>
        <w:t>.</w:t>
      </w:r>
    </w:p>
    <w:p w:rsidR="00A6239E" w:rsidRDefault="00A6239E" w:rsidP="00547EBD">
      <w:pPr>
        <w:bidi w:val="0"/>
        <w:spacing w:before="120" w:after="240" w:line="240" w:lineRule="auto"/>
        <w:jc w:val="lowKashida"/>
        <w:rPr>
          <w:rFonts w:asciiTheme="majorBidi" w:hAnsiTheme="majorBidi" w:cstheme="majorBidi"/>
          <w:sz w:val="28"/>
          <w:szCs w:val="28"/>
        </w:rPr>
      </w:pPr>
      <w:r>
        <w:rPr>
          <w:rFonts w:asciiTheme="majorBidi" w:hAnsiTheme="majorBidi" w:cstheme="majorBidi"/>
          <w:sz w:val="28"/>
          <w:szCs w:val="28"/>
        </w:rPr>
        <w:t>Post operatively all patients given antibiotics, analgesic and followed regularly for wound care and adequacy of reduction by regular X ray</w:t>
      </w:r>
    </w:p>
    <w:p w:rsidR="00A6239E" w:rsidRDefault="00A6239E" w:rsidP="00547EBD">
      <w:pPr>
        <w:pStyle w:val="ListParagraph"/>
        <w:bidi w:val="0"/>
        <w:spacing w:before="120" w:after="240" w:line="240" w:lineRule="auto"/>
        <w:ind w:left="29"/>
        <w:contextualSpacing w:val="0"/>
        <w:jc w:val="lowKashida"/>
        <w:rPr>
          <w:rFonts w:asciiTheme="majorBidi" w:hAnsiTheme="majorBidi" w:cstheme="majorBidi"/>
          <w:b/>
          <w:bCs/>
          <w:sz w:val="28"/>
          <w:szCs w:val="28"/>
          <w:lang w:val="en-GB"/>
        </w:rPr>
      </w:pPr>
      <w:r w:rsidRPr="00A6239E">
        <w:rPr>
          <w:rFonts w:asciiTheme="majorBidi" w:hAnsiTheme="majorBidi" w:cstheme="majorBidi"/>
          <w:b/>
          <w:bCs/>
          <w:sz w:val="28"/>
          <w:szCs w:val="28"/>
          <w:lang w:val="en-GB"/>
        </w:rPr>
        <w:t>R</w:t>
      </w:r>
      <w:r>
        <w:rPr>
          <w:rFonts w:asciiTheme="majorBidi" w:hAnsiTheme="majorBidi" w:cstheme="majorBidi"/>
          <w:b/>
          <w:bCs/>
          <w:sz w:val="28"/>
          <w:szCs w:val="28"/>
          <w:lang w:val="en-GB"/>
        </w:rPr>
        <w:t>ehabilitation</w:t>
      </w:r>
    </w:p>
    <w:p w:rsidR="00A6239E" w:rsidRPr="00A6239E" w:rsidRDefault="00D66A7E" w:rsidP="00547EBD">
      <w:pPr>
        <w:pStyle w:val="ListParagraph"/>
        <w:bidi w:val="0"/>
        <w:spacing w:before="120" w:after="240" w:line="240" w:lineRule="auto"/>
        <w:ind w:left="29"/>
        <w:contextualSpacing w:val="0"/>
        <w:jc w:val="lowKashida"/>
        <w:rPr>
          <w:rFonts w:asciiTheme="majorBidi" w:hAnsiTheme="majorBidi" w:cstheme="majorBidi"/>
          <w:b/>
          <w:bCs/>
          <w:sz w:val="28"/>
          <w:szCs w:val="28"/>
          <w:lang w:val="en-GB"/>
        </w:rPr>
      </w:pPr>
      <w:r w:rsidRPr="00D66A7E">
        <w:rPr>
          <w:rFonts w:asciiTheme="majorBidi" w:hAnsiTheme="majorBidi" w:cstheme="majorBidi"/>
          <w:b/>
          <w:bCs/>
          <w:sz w:val="28"/>
          <w:szCs w:val="28"/>
        </w:rPr>
        <w:t>G</w:t>
      </w:r>
      <w:proofErr w:type="spellStart"/>
      <w:r w:rsidR="00A6239E" w:rsidRPr="00A6239E">
        <w:rPr>
          <w:rFonts w:asciiTheme="majorBidi" w:hAnsiTheme="majorBidi" w:cstheme="majorBidi"/>
          <w:b/>
          <w:bCs/>
          <w:sz w:val="28"/>
          <w:szCs w:val="28"/>
          <w:lang w:val="en-GB"/>
        </w:rPr>
        <w:t>roup</w:t>
      </w:r>
      <w:proofErr w:type="spellEnd"/>
      <w:r w:rsidR="00A6239E" w:rsidRPr="00A6239E">
        <w:rPr>
          <w:rFonts w:asciiTheme="majorBidi" w:hAnsiTheme="majorBidi" w:cstheme="majorBidi"/>
          <w:b/>
          <w:bCs/>
          <w:sz w:val="28"/>
          <w:szCs w:val="28"/>
          <w:lang w:val="en-GB"/>
        </w:rPr>
        <w:t xml:space="preserve"> A</w:t>
      </w:r>
      <w:r w:rsidR="00A6239E" w:rsidRPr="00A6239E">
        <w:rPr>
          <w:rFonts w:asciiTheme="majorBidi" w:hAnsiTheme="majorBidi" w:cstheme="majorBidi"/>
          <w:sz w:val="28"/>
          <w:szCs w:val="28"/>
          <w:lang w:val="en-GB"/>
        </w:rPr>
        <w:t xml:space="preserve">: Absolute non weight bearing with below knee back splint for 6 weeks, then removal of back splint and start range of motions of the ankle joint with keeping him non weight bearing for further 6 weeks then removal of the </w:t>
      </w:r>
      <w:proofErr w:type="spellStart"/>
      <w:r w:rsidR="00A6239E" w:rsidRPr="00A6239E">
        <w:rPr>
          <w:rFonts w:asciiTheme="majorBidi" w:hAnsiTheme="majorBidi" w:cstheme="majorBidi"/>
          <w:sz w:val="28"/>
          <w:szCs w:val="28"/>
          <w:lang w:val="en-GB"/>
        </w:rPr>
        <w:t>syndesmotic</w:t>
      </w:r>
      <w:proofErr w:type="spellEnd"/>
      <w:r w:rsidR="00A6239E" w:rsidRPr="00A6239E">
        <w:rPr>
          <w:rFonts w:asciiTheme="majorBidi" w:hAnsiTheme="majorBidi" w:cstheme="majorBidi"/>
          <w:sz w:val="28"/>
          <w:szCs w:val="28"/>
          <w:lang w:val="en-GB"/>
        </w:rPr>
        <w:t xml:space="preserve"> screws done for most cases at 12- 16 weeks then full weight bearing has been started following screws removal.</w:t>
      </w:r>
    </w:p>
    <w:p w:rsidR="00A6239E" w:rsidRDefault="00A6239E" w:rsidP="00547EBD">
      <w:pPr>
        <w:bidi w:val="0"/>
        <w:spacing w:before="120" w:after="240" w:line="240" w:lineRule="auto"/>
        <w:jc w:val="lowKashida"/>
        <w:rPr>
          <w:rFonts w:asciiTheme="majorBidi" w:hAnsiTheme="majorBidi" w:cstheme="majorBidi"/>
          <w:b/>
          <w:bCs/>
          <w:sz w:val="28"/>
          <w:szCs w:val="28"/>
          <w:lang w:val="en-GB"/>
        </w:rPr>
      </w:pPr>
      <w:r>
        <w:rPr>
          <w:rFonts w:asciiTheme="majorBidi" w:hAnsiTheme="majorBidi" w:cstheme="majorBidi"/>
          <w:b/>
          <w:bCs/>
          <w:sz w:val="28"/>
          <w:szCs w:val="28"/>
          <w:lang w:val="en-GB"/>
        </w:rPr>
        <w:lastRenderedPageBreak/>
        <w:t xml:space="preserve">Group B: </w:t>
      </w:r>
      <w:r w:rsidRPr="007D4DC1">
        <w:rPr>
          <w:rFonts w:asciiTheme="majorBidi" w:hAnsiTheme="majorBidi" w:cstheme="majorBidi"/>
          <w:sz w:val="28"/>
          <w:szCs w:val="28"/>
          <w:lang w:val="en-GB"/>
        </w:rPr>
        <w:t>Absolute non weight bearing with below knee back splint for 3 weeks then removal of back splint and start range of motions of ankle joint for further 3 weeks then start gradual weight bearing till full weight bearing.</w:t>
      </w:r>
    </w:p>
    <w:p w:rsidR="000546AD" w:rsidRPr="00FC584E" w:rsidRDefault="000546AD" w:rsidP="00FC584E">
      <w:pPr>
        <w:pStyle w:val="ListParagraph"/>
        <w:bidi w:val="0"/>
        <w:spacing w:before="120" w:after="240" w:line="360" w:lineRule="auto"/>
        <w:ind w:left="26" w:firstLine="547"/>
        <w:contextualSpacing w:val="0"/>
        <w:jc w:val="both"/>
        <w:rPr>
          <w:rFonts w:asciiTheme="majorBidi" w:hAnsiTheme="majorBidi" w:cstheme="majorBidi"/>
          <w:sz w:val="32"/>
          <w:szCs w:val="32"/>
        </w:rPr>
      </w:pPr>
      <w:r w:rsidRPr="007D4DC1">
        <w:rPr>
          <w:rFonts w:asciiTheme="majorBidi" w:hAnsiTheme="majorBidi" w:cstheme="majorBidi"/>
          <w:sz w:val="28"/>
          <w:szCs w:val="28"/>
        </w:rPr>
        <w:t xml:space="preserve">The accuracy of reduction was classified on radiological basis into good, fair or poor. </w:t>
      </w:r>
      <w:r w:rsidRPr="007D4DC1">
        <w:rPr>
          <w:rFonts w:asciiTheme="majorBidi" w:hAnsiTheme="majorBidi" w:cstheme="majorBidi"/>
          <w:b/>
          <w:bCs/>
          <w:sz w:val="28"/>
          <w:szCs w:val="28"/>
        </w:rPr>
        <w:t xml:space="preserve">(Table </w:t>
      </w:r>
      <w:r>
        <w:rPr>
          <w:rFonts w:asciiTheme="majorBidi" w:hAnsiTheme="majorBidi" w:cstheme="majorBidi"/>
          <w:b/>
          <w:bCs/>
          <w:sz w:val="28"/>
          <w:szCs w:val="28"/>
        </w:rPr>
        <w:t>1</w:t>
      </w:r>
      <w:r w:rsidRPr="007D4DC1">
        <w:rPr>
          <w:rFonts w:asciiTheme="majorBidi" w:hAnsiTheme="majorBidi" w:cstheme="majorBidi"/>
          <w:b/>
          <w:bCs/>
          <w:sz w:val="28"/>
          <w:szCs w:val="28"/>
        </w:rPr>
        <w:t>)</w:t>
      </w:r>
    </w:p>
    <w:p w:rsidR="000546AD" w:rsidRPr="007D4DC1" w:rsidRDefault="000546AD" w:rsidP="000546AD">
      <w:pPr>
        <w:bidi w:val="0"/>
        <w:spacing w:before="120" w:after="240" w:line="360" w:lineRule="auto"/>
        <w:jc w:val="both"/>
        <w:rPr>
          <w:rFonts w:asciiTheme="majorBidi" w:hAnsiTheme="majorBidi" w:cstheme="majorBidi"/>
          <w:b/>
          <w:bCs/>
          <w:sz w:val="28"/>
          <w:szCs w:val="28"/>
        </w:rPr>
      </w:pPr>
      <w:r w:rsidRPr="007D4DC1">
        <w:rPr>
          <w:rFonts w:asciiTheme="majorBidi" w:hAnsiTheme="majorBidi" w:cstheme="majorBidi"/>
          <w:b/>
          <w:bCs/>
          <w:sz w:val="28"/>
          <w:szCs w:val="28"/>
        </w:rPr>
        <w:t xml:space="preserve">Methods of assessment of the </w:t>
      </w:r>
      <w:r w:rsidR="00FC584E" w:rsidRPr="007D4DC1">
        <w:rPr>
          <w:rFonts w:asciiTheme="majorBidi" w:hAnsiTheme="majorBidi" w:cstheme="majorBidi"/>
          <w:b/>
          <w:bCs/>
          <w:sz w:val="28"/>
          <w:szCs w:val="28"/>
        </w:rPr>
        <w:t>results</w:t>
      </w:r>
      <w:r w:rsidR="00FC584E">
        <w:rPr>
          <w:rFonts w:asciiTheme="majorBidi" w:hAnsiTheme="majorBidi" w:cstheme="majorBidi" w:hint="cs"/>
          <w:b/>
          <w:bCs/>
          <w:sz w:val="28"/>
          <w:szCs w:val="28"/>
          <w:rtl/>
        </w:rPr>
        <w:t>:</w:t>
      </w:r>
      <w:r>
        <w:rPr>
          <w:rFonts w:asciiTheme="majorBidi" w:hAnsiTheme="majorBidi" w:cstheme="majorBidi"/>
          <w:b/>
          <w:bCs/>
          <w:sz w:val="28"/>
          <w:szCs w:val="28"/>
        </w:rPr>
        <w:t xml:space="preserve"> </w:t>
      </w:r>
      <w:r w:rsidRPr="007D4DC1">
        <w:rPr>
          <w:rFonts w:asciiTheme="majorBidi" w:hAnsiTheme="majorBidi" w:cstheme="majorBidi"/>
          <w:sz w:val="28"/>
          <w:szCs w:val="28"/>
        </w:rPr>
        <w:t xml:space="preserve">At the end of follow up (at least six month), all patients were evaluated regarding their clinical and functional outcome following </w:t>
      </w:r>
      <w:r w:rsidRPr="007D4DC1">
        <w:rPr>
          <w:rFonts w:asciiTheme="majorBidi" w:hAnsiTheme="majorBidi" w:cstheme="majorBidi"/>
          <w:b/>
          <w:bCs/>
          <w:sz w:val="28"/>
          <w:szCs w:val="28"/>
        </w:rPr>
        <w:t>the modified AOFAS Ankle-</w:t>
      </w:r>
      <w:proofErr w:type="spellStart"/>
      <w:r w:rsidRPr="007D4DC1">
        <w:rPr>
          <w:rFonts w:asciiTheme="majorBidi" w:hAnsiTheme="majorBidi" w:cstheme="majorBidi"/>
          <w:b/>
          <w:bCs/>
          <w:sz w:val="28"/>
          <w:szCs w:val="28"/>
        </w:rPr>
        <w:t>Hindfoot</w:t>
      </w:r>
      <w:proofErr w:type="spellEnd"/>
      <w:r w:rsidRPr="007D4DC1">
        <w:rPr>
          <w:rFonts w:asciiTheme="majorBidi" w:hAnsiTheme="majorBidi" w:cstheme="majorBidi"/>
          <w:b/>
          <w:bCs/>
          <w:sz w:val="28"/>
          <w:szCs w:val="28"/>
        </w:rPr>
        <w:t xml:space="preserve"> Scale. (Table </w:t>
      </w:r>
      <w:r>
        <w:rPr>
          <w:rFonts w:asciiTheme="majorBidi" w:hAnsiTheme="majorBidi" w:cstheme="majorBidi"/>
          <w:b/>
          <w:bCs/>
          <w:sz w:val="28"/>
          <w:szCs w:val="28"/>
        </w:rPr>
        <w:t>2</w:t>
      </w:r>
      <w:r w:rsidRPr="007D4DC1">
        <w:rPr>
          <w:rFonts w:asciiTheme="majorBidi" w:hAnsiTheme="majorBidi" w:cstheme="majorBidi"/>
          <w:b/>
          <w:bCs/>
          <w:sz w:val="28"/>
          <w:szCs w:val="28"/>
        </w:rPr>
        <w:t>)</w:t>
      </w:r>
    </w:p>
    <w:p w:rsidR="00FC584E" w:rsidRDefault="00FC584E" w:rsidP="00FC584E">
      <w:pPr>
        <w:pStyle w:val="BodyText"/>
        <w:spacing w:before="120" w:after="240" w:line="360" w:lineRule="auto"/>
        <w:jc w:val="both"/>
        <w:rPr>
          <w:rFonts w:asciiTheme="majorBidi" w:hAnsiTheme="majorBidi" w:cstheme="majorBidi"/>
          <w:lang w:eastAsia="en-US"/>
        </w:rPr>
      </w:pPr>
      <w:r>
        <w:rPr>
          <w:rFonts w:asciiTheme="majorBidi" w:hAnsiTheme="majorBidi" w:cstheme="majorBidi"/>
          <w:b/>
          <w:bCs/>
        </w:rPr>
        <w:t>Pain</w:t>
      </w:r>
      <w:r w:rsidR="000546AD" w:rsidRPr="007D4DC1">
        <w:rPr>
          <w:rFonts w:asciiTheme="majorBidi" w:hAnsiTheme="majorBidi" w:cstheme="majorBidi"/>
        </w:rPr>
        <w:t xml:space="preserve">: evaluated by </w:t>
      </w:r>
      <w:r>
        <w:rPr>
          <w:rFonts w:asciiTheme="majorBidi" w:hAnsiTheme="majorBidi" w:cstheme="majorBidi"/>
          <w:lang w:eastAsia="en-US"/>
        </w:rPr>
        <w:t xml:space="preserve">means of </w:t>
      </w:r>
      <w:r w:rsidR="000546AD" w:rsidRPr="007D4DC1">
        <w:rPr>
          <w:rFonts w:asciiTheme="majorBidi" w:hAnsiTheme="majorBidi" w:cstheme="majorBidi"/>
          <w:b/>
          <w:bCs/>
        </w:rPr>
        <w:t>Verbal analog scale</w:t>
      </w:r>
      <w:r w:rsidR="000546AD" w:rsidRPr="007D4DC1">
        <w:rPr>
          <w:rFonts w:asciiTheme="majorBidi" w:hAnsiTheme="majorBidi" w:cstheme="majorBidi"/>
        </w:rPr>
        <w:t xml:space="preserve"> </w:t>
      </w:r>
      <w:r>
        <w:rPr>
          <w:rFonts w:asciiTheme="majorBidi" w:hAnsiTheme="majorBidi" w:cstheme="majorBidi"/>
        </w:rPr>
        <w:t xml:space="preserve">which </w:t>
      </w:r>
      <w:r w:rsidR="000546AD" w:rsidRPr="007D4DC1">
        <w:rPr>
          <w:rFonts w:asciiTheme="majorBidi" w:hAnsiTheme="majorBidi" w:cstheme="majorBidi"/>
        </w:rPr>
        <w:t>was recorded:</w:t>
      </w:r>
      <w:r w:rsidR="00231B45">
        <w:rPr>
          <w:rFonts w:asciiTheme="majorBidi" w:hAnsiTheme="majorBidi" w:cstheme="majorBidi"/>
        </w:rPr>
        <w:t xml:space="preserve"> 1= no pain, 2= mild (pain with exertion), </w:t>
      </w:r>
      <w:r w:rsidR="000546AD">
        <w:rPr>
          <w:rFonts w:asciiTheme="majorBidi" w:hAnsiTheme="majorBidi" w:cstheme="majorBidi"/>
        </w:rPr>
        <w:t>3= moderate (</w:t>
      </w:r>
      <w:r w:rsidR="000546AD" w:rsidRPr="007D4DC1">
        <w:rPr>
          <w:rFonts w:asciiTheme="majorBidi" w:hAnsiTheme="majorBidi" w:cstheme="majorBidi"/>
        </w:rPr>
        <w:t>pain w</w:t>
      </w:r>
      <w:r w:rsidR="000546AD">
        <w:rPr>
          <w:rFonts w:asciiTheme="majorBidi" w:hAnsiTheme="majorBidi" w:cstheme="majorBidi"/>
        </w:rPr>
        <w:t xml:space="preserve">ith </w:t>
      </w:r>
      <w:proofErr w:type="spellStart"/>
      <w:r w:rsidR="000546AD">
        <w:rPr>
          <w:rFonts w:asciiTheme="majorBidi" w:hAnsiTheme="majorBidi" w:cstheme="majorBidi"/>
        </w:rPr>
        <w:t>acitvity</w:t>
      </w:r>
      <w:proofErr w:type="spellEnd"/>
      <w:r w:rsidR="000546AD">
        <w:rPr>
          <w:rFonts w:asciiTheme="majorBidi" w:hAnsiTheme="majorBidi" w:cstheme="majorBidi"/>
        </w:rPr>
        <w:t xml:space="preserve"> of daily life (ADL</w:t>
      </w:r>
      <w:r w:rsidR="00231B45">
        <w:rPr>
          <w:rFonts w:asciiTheme="majorBidi" w:hAnsiTheme="majorBidi" w:cstheme="majorBidi"/>
        </w:rPr>
        <w:t xml:space="preserve">), </w:t>
      </w:r>
      <w:r w:rsidR="000546AD">
        <w:rPr>
          <w:rFonts w:asciiTheme="majorBidi" w:hAnsiTheme="majorBidi" w:cstheme="majorBidi"/>
        </w:rPr>
        <w:t>4=severe (limiting ADL)</w:t>
      </w:r>
      <w:r w:rsidR="000546AD" w:rsidRPr="007D4DC1">
        <w:rPr>
          <w:rFonts w:asciiTheme="majorBidi" w:hAnsiTheme="majorBidi" w:cstheme="majorBidi"/>
        </w:rPr>
        <w:t xml:space="preserve">. </w:t>
      </w:r>
    </w:p>
    <w:p w:rsidR="00FC584E" w:rsidRDefault="000546AD" w:rsidP="00CF1DAA">
      <w:pPr>
        <w:bidi w:val="0"/>
        <w:spacing w:before="120" w:after="240" w:line="360" w:lineRule="auto"/>
        <w:ind w:left="29"/>
        <w:jc w:val="both"/>
        <w:rPr>
          <w:rFonts w:asciiTheme="majorBidi" w:hAnsiTheme="majorBidi" w:cstheme="majorBidi"/>
          <w:b/>
          <w:bCs/>
          <w:sz w:val="28"/>
          <w:szCs w:val="28"/>
        </w:rPr>
      </w:pPr>
      <w:r w:rsidRPr="00A37D6C">
        <w:rPr>
          <w:rFonts w:asciiTheme="majorBidi" w:hAnsiTheme="majorBidi" w:cstheme="majorBidi"/>
          <w:sz w:val="28"/>
          <w:szCs w:val="28"/>
        </w:rPr>
        <w:t xml:space="preserve">Scores 80-100 were considered as an excellent result, </w:t>
      </w:r>
      <w:r w:rsidR="00231B45">
        <w:rPr>
          <w:rFonts w:asciiTheme="majorBidi" w:hAnsiTheme="majorBidi" w:cstheme="majorBidi"/>
          <w:sz w:val="28"/>
          <w:szCs w:val="28"/>
        </w:rPr>
        <w:t xml:space="preserve">60-79 as good, 40-59 as fair </w:t>
      </w:r>
      <w:r w:rsidRPr="00A37D6C">
        <w:rPr>
          <w:rFonts w:asciiTheme="majorBidi" w:hAnsiTheme="majorBidi" w:cstheme="majorBidi"/>
          <w:sz w:val="28"/>
          <w:szCs w:val="28"/>
        </w:rPr>
        <w:t xml:space="preserve">and less than 40 as poor. Patients with excellent and good results were classified as satisfactory while patients with fair and poor results were classified as unsatisfactory. </w:t>
      </w:r>
      <w:r w:rsidR="00231B45">
        <w:rPr>
          <w:rFonts w:asciiTheme="majorBidi" w:hAnsiTheme="majorBidi" w:cstheme="majorBidi"/>
          <w:bCs/>
          <w:sz w:val="28"/>
          <w:szCs w:val="28"/>
          <w:vertAlign w:val="superscript"/>
        </w:rPr>
        <w:t>(13</w:t>
      </w:r>
      <w:r w:rsidRPr="00A37D6C">
        <w:rPr>
          <w:rFonts w:asciiTheme="majorBidi" w:hAnsiTheme="majorBidi" w:cstheme="majorBidi"/>
          <w:bCs/>
          <w:sz w:val="28"/>
          <w:szCs w:val="28"/>
          <w:vertAlign w:val="superscript"/>
        </w:rPr>
        <w:t>)</w:t>
      </w:r>
      <w:r w:rsidRPr="00A37D6C">
        <w:rPr>
          <w:rFonts w:asciiTheme="majorBidi" w:hAnsiTheme="majorBidi" w:cstheme="majorBidi"/>
          <w:sz w:val="28"/>
          <w:szCs w:val="28"/>
        </w:rPr>
        <w:t xml:space="preserve"> </w:t>
      </w:r>
      <w:r w:rsidR="00FC584E">
        <w:rPr>
          <w:rFonts w:asciiTheme="majorBidi" w:hAnsiTheme="majorBidi" w:cstheme="majorBidi"/>
          <w:b/>
          <w:bCs/>
          <w:sz w:val="28"/>
          <w:szCs w:val="28"/>
        </w:rPr>
        <w:t>(Table 3</w:t>
      </w:r>
      <w:r w:rsidRPr="00A37D6C">
        <w:rPr>
          <w:rFonts w:asciiTheme="majorBidi" w:hAnsiTheme="majorBidi" w:cstheme="majorBidi"/>
          <w:b/>
          <w:bCs/>
          <w:sz w:val="28"/>
          <w:szCs w:val="28"/>
        </w:rPr>
        <w:t>)</w:t>
      </w:r>
    </w:p>
    <w:p w:rsidR="00F21272" w:rsidRDefault="00F21272" w:rsidP="00547EBD">
      <w:pPr>
        <w:bidi w:val="0"/>
        <w:spacing w:before="120" w:after="240" w:line="240" w:lineRule="auto"/>
        <w:jc w:val="lowKashida"/>
        <w:rPr>
          <w:rFonts w:asciiTheme="majorBidi" w:hAnsiTheme="majorBidi" w:cstheme="majorBidi"/>
          <w:b/>
          <w:bCs/>
          <w:sz w:val="28"/>
          <w:szCs w:val="28"/>
        </w:rPr>
      </w:pPr>
      <w:r w:rsidRPr="00385D43">
        <w:rPr>
          <w:rFonts w:asciiTheme="majorBidi" w:hAnsiTheme="majorBidi" w:cstheme="majorBidi"/>
          <w:b/>
          <w:bCs/>
          <w:sz w:val="28"/>
          <w:szCs w:val="28"/>
        </w:rPr>
        <w:t>Methods of Statistical Analysis:</w:t>
      </w:r>
      <w:r>
        <w:rPr>
          <w:rFonts w:asciiTheme="majorBidi" w:hAnsiTheme="majorBidi" w:cstheme="majorBidi"/>
          <w:b/>
          <w:bCs/>
          <w:sz w:val="28"/>
          <w:szCs w:val="28"/>
        </w:rPr>
        <w:t xml:space="preserve"> </w:t>
      </w:r>
      <w:r w:rsidRPr="00F21272">
        <w:rPr>
          <w:rFonts w:asciiTheme="majorBidi" w:hAnsiTheme="majorBidi" w:cstheme="majorBidi"/>
          <w:sz w:val="28"/>
          <w:szCs w:val="28"/>
        </w:rPr>
        <w:t xml:space="preserve">Statistical analysis was carried out using SPSS statistics software version 20. Categorical variables were described using frequencies and percentages. Chi-square test, Fisher’s exact test and Monte Carlo test were used for testing associations between categorical variables. Quantitative data were tested for normality using Kolmogorov-Smirnov test. Abnormally distributed data were given as median (minimum-maximum). Non-parametric statistical test of significance was applied; Mann-Whitney test was used to compare two independent groups Statistical significance was accepted as </w:t>
      </w:r>
      <w:r w:rsidRPr="00F21272">
        <w:rPr>
          <w:rFonts w:asciiTheme="majorBidi" w:hAnsiTheme="majorBidi" w:cstheme="majorBidi"/>
          <w:i/>
          <w:iCs/>
          <w:sz w:val="28"/>
          <w:szCs w:val="28"/>
        </w:rPr>
        <w:t xml:space="preserve">p </w:t>
      </w:r>
      <w:r w:rsidRPr="00F21272">
        <w:rPr>
          <w:rFonts w:asciiTheme="majorBidi" w:hAnsiTheme="majorBidi" w:cstheme="majorBidi"/>
          <w:sz w:val="28"/>
          <w:szCs w:val="28"/>
        </w:rPr>
        <w:t xml:space="preserve">&lt; 0.05. All applied statistical tests of significance were two-tailed. </w:t>
      </w:r>
    </w:p>
    <w:p w:rsidR="00F21272" w:rsidRDefault="00F21272" w:rsidP="00547EBD">
      <w:pPr>
        <w:bidi w:val="0"/>
        <w:spacing w:before="120" w:after="240" w:line="240" w:lineRule="auto"/>
        <w:jc w:val="lowKashida"/>
        <w:rPr>
          <w:rFonts w:asciiTheme="majorBidi" w:hAnsiTheme="majorBidi" w:cstheme="majorBidi"/>
          <w:b/>
          <w:bCs/>
          <w:sz w:val="28"/>
          <w:szCs w:val="28"/>
        </w:rPr>
      </w:pPr>
      <w:r w:rsidRPr="00385D43">
        <w:rPr>
          <w:rFonts w:asciiTheme="majorBidi" w:hAnsiTheme="majorBidi" w:cstheme="majorBidi"/>
          <w:b/>
          <w:bCs/>
          <w:sz w:val="28"/>
          <w:szCs w:val="28"/>
        </w:rPr>
        <w:t>Informed consent:</w:t>
      </w:r>
      <w:r>
        <w:rPr>
          <w:rFonts w:asciiTheme="majorBidi" w:hAnsiTheme="majorBidi" w:cstheme="majorBidi"/>
          <w:b/>
          <w:bCs/>
          <w:sz w:val="28"/>
          <w:szCs w:val="28"/>
        </w:rPr>
        <w:t xml:space="preserve"> </w:t>
      </w:r>
      <w:r w:rsidRPr="00F21272">
        <w:rPr>
          <w:rFonts w:asciiTheme="majorBidi" w:hAnsiTheme="majorBidi" w:cstheme="majorBidi"/>
          <w:sz w:val="28"/>
          <w:szCs w:val="28"/>
        </w:rPr>
        <w:t>Informed consent was taken from every patient to be involved in the study.</w:t>
      </w:r>
    </w:p>
    <w:p w:rsidR="008F5B6F" w:rsidRPr="00465870" w:rsidRDefault="008F5B6F" w:rsidP="00547EBD">
      <w:pPr>
        <w:bidi w:val="0"/>
        <w:spacing w:before="120" w:after="240" w:line="240" w:lineRule="auto"/>
        <w:jc w:val="lowKashida"/>
        <w:rPr>
          <w:rFonts w:asciiTheme="majorBidi" w:hAnsiTheme="majorBidi" w:cstheme="majorBidi"/>
          <w:b/>
          <w:bCs/>
          <w:sz w:val="32"/>
          <w:szCs w:val="32"/>
        </w:rPr>
      </w:pPr>
      <w:r w:rsidRPr="00465870">
        <w:rPr>
          <w:rFonts w:asciiTheme="majorBidi" w:hAnsiTheme="majorBidi" w:cstheme="majorBidi"/>
          <w:b/>
          <w:bCs/>
          <w:sz w:val="32"/>
          <w:szCs w:val="32"/>
        </w:rPr>
        <w:t>RESULTS</w:t>
      </w:r>
    </w:p>
    <w:p w:rsidR="00231B45" w:rsidRDefault="008F5B6F" w:rsidP="00547EBD">
      <w:pPr>
        <w:bidi w:val="0"/>
        <w:spacing w:before="120" w:after="240" w:line="240" w:lineRule="auto"/>
        <w:jc w:val="lowKashida"/>
        <w:rPr>
          <w:rFonts w:asciiTheme="majorBidi" w:hAnsiTheme="majorBidi" w:cstheme="majorBidi"/>
          <w:sz w:val="28"/>
          <w:szCs w:val="28"/>
          <w:lang w:bidi="en-US"/>
        </w:rPr>
      </w:pPr>
      <w:r w:rsidRPr="00AD67FF">
        <w:rPr>
          <w:rFonts w:asciiTheme="majorBidi" w:hAnsiTheme="majorBidi" w:cstheme="majorBidi"/>
          <w:sz w:val="28"/>
          <w:szCs w:val="28"/>
        </w:rPr>
        <w:lastRenderedPageBreak/>
        <w:t xml:space="preserve">This study included forty patients with inferior </w:t>
      </w:r>
      <w:proofErr w:type="spellStart"/>
      <w:r w:rsidRPr="00AD67FF">
        <w:rPr>
          <w:rFonts w:asciiTheme="majorBidi" w:hAnsiTheme="majorBidi" w:cstheme="majorBidi"/>
          <w:sz w:val="28"/>
          <w:szCs w:val="28"/>
        </w:rPr>
        <w:t>tibiofibular</w:t>
      </w:r>
      <w:proofErr w:type="spellEnd"/>
      <w:r w:rsidRPr="00AD67FF">
        <w:rPr>
          <w:rFonts w:asciiTheme="majorBidi" w:hAnsiTheme="majorBidi" w:cstheme="majorBidi"/>
          <w:sz w:val="28"/>
          <w:szCs w:val="28"/>
        </w:rPr>
        <w:t xml:space="preserve"> </w:t>
      </w:r>
      <w:proofErr w:type="spellStart"/>
      <w:r w:rsidRPr="00AD67FF">
        <w:rPr>
          <w:rFonts w:asciiTheme="majorBidi" w:hAnsiTheme="majorBidi" w:cstheme="majorBidi"/>
          <w:sz w:val="28"/>
          <w:szCs w:val="28"/>
        </w:rPr>
        <w:t>syndesmotic</w:t>
      </w:r>
      <w:proofErr w:type="spellEnd"/>
      <w:r w:rsidRPr="00AD67FF">
        <w:rPr>
          <w:rFonts w:asciiTheme="majorBidi" w:hAnsiTheme="majorBidi" w:cstheme="majorBidi"/>
          <w:sz w:val="28"/>
          <w:szCs w:val="28"/>
        </w:rPr>
        <w:t xml:space="preserve"> disruption, twenty of them were treated using stainless steel </w:t>
      </w:r>
      <w:proofErr w:type="spellStart"/>
      <w:r w:rsidRPr="00AD67FF">
        <w:rPr>
          <w:rFonts w:asciiTheme="majorBidi" w:hAnsiTheme="majorBidi" w:cstheme="majorBidi"/>
          <w:sz w:val="28"/>
          <w:szCs w:val="28"/>
        </w:rPr>
        <w:t>syndesmotic</w:t>
      </w:r>
      <w:proofErr w:type="spellEnd"/>
      <w:r w:rsidRPr="00AD67FF">
        <w:rPr>
          <w:rFonts w:asciiTheme="majorBidi" w:hAnsiTheme="majorBidi" w:cstheme="majorBidi"/>
          <w:sz w:val="28"/>
          <w:szCs w:val="28"/>
        </w:rPr>
        <w:t xml:space="preserve"> screw and the other twenty</w:t>
      </w:r>
      <w:r>
        <w:rPr>
          <w:rFonts w:asciiTheme="majorBidi" w:hAnsiTheme="majorBidi" w:cstheme="majorBidi"/>
          <w:sz w:val="28"/>
          <w:szCs w:val="28"/>
        </w:rPr>
        <w:t xml:space="preserve"> were treated</w:t>
      </w:r>
      <w:r w:rsidRPr="00AD67FF">
        <w:rPr>
          <w:rFonts w:asciiTheme="majorBidi" w:hAnsiTheme="majorBidi" w:cstheme="majorBidi"/>
          <w:sz w:val="28"/>
          <w:szCs w:val="28"/>
        </w:rPr>
        <w:t xml:space="preserve"> with tight rope fixation. The duration of follow-up ranged from six to 18 months with a mean of 10.53± 2.77 months. The results were assessed both clinically and </w:t>
      </w:r>
      <w:proofErr w:type="spellStart"/>
      <w:r w:rsidRPr="00AD67FF">
        <w:rPr>
          <w:rFonts w:asciiTheme="majorBidi" w:hAnsiTheme="majorBidi" w:cstheme="majorBidi"/>
          <w:sz w:val="28"/>
          <w:szCs w:val="28"/>
        </w:rPr>
        <w:t>radiologically</w:t>
      </w:r>
      <w:proofErr w:type="spellEnd"/>
      <w:r w:rsidRPr="00AD67FF">
        <w:rPr>
          <w:rFonts w:asciiTheme="majorBidi" w:hAnsiTheme="majorBidi" w:cstheme="majorBidi"/>
          <w:sz w:val="28"/>
          <w:szCs w:val="28"/>
        </w:rPr>
        <w:t xml:space="preserve"> at the end of the follow-up period. </w:t>
      </w:r>
      <w:r w:rsidR="003C1677" w:rsidRPr="00C61095">
        <w:rPr>
          <w:rFonts w:asciiTheme="majorBidi" w:hAnsiTheme="majorBidi" w:cstheme="majorBidi"/>
          <w:sz w:val="28"/>
          <w:szCs w:val="28"/>
        </w:rPr>
        <w:t xml:space="preserve">The overall results in group A were considered as </w:t>
      </w:r>
      <w:r w:rsidR="003C1677" w:rsidRPr="00C61095">
        <w:rPr>
          <w:rFonts w:asciiTheme="majorBidi" w:hAnsiTheme="majorBidi" w:cstheme="majorBidi"/>
          <w:sz w:val="28"/>
          <w:szCs w:val="28"/>
          <w:lang w:bidi="en-US"/>
        </w:rPr>
        <w:t xml:space="preserve">satisfactory in 18 (90%) patients; 10 (50%) were excellent and 8(40%) were good and only 2 (10%) patients were unsatisfactory; the two (10 %) were fair , while </w:t>
      </w:r>
      <w:r w:rsidR="003C1677" w:rsidRPr="00C61095">
        <w:rPr>
          <w:rFonts w:asciiTheme="majorBidi" w:hAnsiTheme="majorBidi" w:cstheme="majorBidi"/>
          <w:sz w:val="28"/>
          <w:szCs w:val="28"/>
        </w:rPr>
        <w:t xml:space="preserve">in group B were considered as </w:t>
      </w:r>
      <w:r w:rsidR="003C1677" w:rsidRPr="00C61095">
        <w:rPr>
          <w:rFonts w:asciiTheme="majorBidi" w:hAnsiTheme="majorBidi" w:cstheme="majorBidi"/>
          <w:sz w:val="28"/>
          <w:szCs w:val="28"/>
          <w:lang w:bidi="en-US"/>
        </w:rPr>
        <w:t>satisfactory in 20 (100%) patients; 17(85%) were excellent and 3(15%) were good.</w:t>
      </w:r>
    </w:p>
    <w:p w:rsidR="00231B45" w:rsidRDefault="00231B45" w:rsidP="0007403D">
      <w:pPr>
        <w:spacing w:before="120" w:after="240" w:line="360" w:lineRule="auto"/>
        <w:ind w:firstLine="567"/>
        <w:jc w:val="right"/>
        <w:rPr>
          <w:rFonts w:asciiTheme="majorBidi" w:hAnsiTheme="majorBidi" w:cstheme="majorBidi"/>
          <w:sz w:val="28"/>
          <w:szCs w:val="28"/>
          <w:lang w:bidi="en-US"/>
        </w:rPr>
      </w:pPr>
      <w:r w:rsidRPr="00AD67FF">
        <w:rPr>
          <w:rFonts w:asciiTheme="majorBidi" w:hAnsiTheme="majorBidi" w:cstheme="majorBidi"/>
          <w:sz w:val="28"/>
          <w:szCs w:val="28"/>
        </w:rPr>
        <w:t xml:space="preserve">The results were assessed both clinically and </w:t>
      </w:r>
      <w:proofErr w:type="spellStart"/>
      <w:r w:rsidRPr="00AD67FF">
        <w:rPr>
          <w:rFonts w:asciiTheme="majorBidi" w:hAnsiTheme="majorBidi" w:cstheme="majorBidi"/>
          <w:sz w:val="28"/>
          <w:szCs w:val="28"/>
        </w:rPr>
        <w:t>radiologically</w:t>
      </w:r>
      <w:proofErr w:type="spellEnd"/>
      <w:r w:rsidRPr="00AD67FF">
        <w:rPr>
          <w:rFonts w:asciiTheme="majorBidi" w:hAnsiTheme="majorBidi" w:cstheme="majorBidi"/>
          <w:sz w:val="28"/>
          <w:szCs w:val="28"/>
        </w:rPr>
        <w:t xml:space="preserve"> at the end of the follow-up period. The overall results in group A were considered as </w:t>
      </w:r>
      <w:r w:rsidRPr="00AD67FF">
        <w:rPr>
          <w:rFonts w:asciiTheme="majorBidi" w:hAnsiTheme="majorBidi" w:cstheme="majorBidi"/>
          <w:sz w:val="28"/>
          <w:szCs w:val="28"/>
          <w:lang w:bidi="en-US"/>
        </w:rPr>
        <w:t xml:space="preserve">satisfactory in 18 (90%) patients; 10 (50%) were excellent and 8(40%) were good and only 2 (10%) patients were unsatisfactory; the two (10 %) were fair , while </w:t>
      </w:r>
      <w:r w:rsidRPr="00AD67FF">
        <w:rPr>
          <w:rFonts w:asciiTheme="majorBidi" w:hAnsiTheme="majorBidi" w:cstheme="majorBidi"/>
          <w:sz w:val="28"/>
          <w:szCs w:val="28"/>
        </w:rPr>
        <w:t xml:space="preserve">in group B were considered as </w:t>
      </w:r>
      <w:r w:rsidRPr="00AD67FF">
        <w:rPr>
          <w:rFonts w:asciiTheme="majorBidi" w:hAnsiTheme="majorBidi" w:cstheme="majorBidi"/>
          <w:sz w:val="28"/>
          <w:szCs w:val="28"/>
          <w:lang w:bidi="en-US"/>
        </w:rPr>
        <w:t xml:space="preserve">satisfactory in 20 (100%) patients; 17(85%) were excellent and 3(15%) were good. </w:t>
      </w:r>
    </w:p>
    <w:p w:rsidR="003C1677" w:rsidRDefault="003C1677" w:rsidP="00231B45">
      <w:pPr>
        <w:bidi w:val="0"/>
        <w:spacing w:before="120" w:after="240" w:line="240" w:lineRule="auto"/>
        <w:jc w:val="lowKashida"/>
        <w:rPr>
          <w:rFonts w:asciiTheme="majorBidi" w:hAnsiTheme="majorBidi" w:cstheme="majorBidi"/>
          <w:sz w:val="28"/>
          <w:szCs w:val="28"/>
          <w:lang w:bidi="en-US"/>
        </w:rPr>
      </w:pPr>
      <w:r>
        <w:rPr>
          <w:rFonts w:asciiTheme="majorBidi" w:hAnsiTheme="majorBidi" w:cstheme="majorBidi"/>
          <w:sz w:val="28"/>
          <w:szCs w:val="28"/>
          <w:lang w:bidi="en-US"/>
        </w:rPr>
        <w:t xml:space="preserve"> </w:t>
      </w:r>
      <w:r w:rsidR="00A95CDB">
        <w:rPr>
          <w:rFonts w:asciiTheme="majorBidi" w:hAnsiTheme="majorBidi" w:cstheme="majorBidi"/>
          <w:sz w:val="28"/>
          <w:szCs w:val="28"/>
        </w:rPr>
        <w:t>The</w:t>
      </w:r>
      <w:r w:rsidRPr="00C61095">
        <w:rPr>
          <w:rFonts w:asciiTheme="majorBidi" w:hAnsiTheme="majorBidi" w:cstheme="majorBidi"/>
          <w:sz w:val="28"/>
          <w:szCs w:val="28"/>
          <w:lang w:val="en-GB"/>
        </w:rPr>
        <w:t xml:space="preserve"> mean time to full weight bearing was 12.85 weeks for group A (screw group) compared with 10.25 weeks for group B (tightrope group).</w:t>
      </w:r>
    </w:p>
    <w:p w:rsidR="003C1677" w:rsidRDefault="003C1677" w:rsidP="00547EBD">
      <w:pPr>
        <w:bidi w:val="0"/>
        <w:spacing w:before="120" w:after="240" w:line="240" w:lineRule="auto"/>
        <w:jc w:val="lowKashida"/>
        <w:rPr>
          <w:rFonts w:asciiTheme="majorBidi" w:hAnsiTheme="majorBidi" w:cstheme="majorBidi"/>
          <w:sz w:val="28"/>
          <w:szCs w:val="28"/>
          <w:lang w:val="en-GB" w:bidi="en-US"/>
        </w:rPr>
      </w:pPr>
      <w:r w:rsidRPr="00C61095">
        <w:rPr>
          <w:rFonts w:asciiTheme="majorBidi" w:hAnsiTheme="majorBidi" w:cstheme="majorBidi"/>
          <w:sz w:val="28"/>
          <w:szCs w:val="28"/>
          <w:lang w:val="en-GB"/>
        </w:rPr>
        <w:t xml:space="preserve">The mean AOFAS score in our study for tightrope group was 95 % (65-98) and the mean AOFAS score for </w:t>
      </w:r>
      <w:proofErr w:type="spellStart"/>
      <w:r w:rsidRPr="00C61095">
        <w:rPr>
          <w:rFonts w:asciiTheme="majorBidi" w:hAnsiTheme="majorBidi" w:cstheme="majorBidi"/>
          <w:sz w:val="28"/>
          <w:szCs w:val="28"/>
          <w:lang w:val="en-GB"/>
        </w:rPr>
        <w:t>syndesmotic</w:t>
      </w:r>
      <w:proofErr w:type="spellEnd"/>
      <w:r w:rsidRPr="00C61095">
        <w:rPr>
          <w:rFonts w:asciiTheme="majorBidi" w:hAnsiTheme="majorBidi" w:cstheme="majorBidi"/>
          <w:sz w:val="28"/>
          <w:szCs w:val="28"/>
          <w:lang w:val="en-GB"/>
        </w:rPr>
        <w:t xml:space="preserve"> screw group was 88% (65-94)</w:t>
      </w:r>
      <w:r>
        <w:rPr>
          <w:rFonts w:asciiTheme="majorBidi" w:hAnsiTheme="majorBidi" w:cstheme="majorBidi"/>
          <w:sz w:val="28"/>
          <w:szCs w:val="28"/>
          <w:lang w:val="en-GB" w:bidi="en-US"/>
        </w:rPr>
        <w:t>.</w:t>
      </w:r>
      <w:r w:rsidR="005E292C">
        <w:rPr>
          <w:rFonts w:asciiTheme="majorBidi" w:hAnsiTheme="majorBidi" w:cstheme="majorBidi"/>
          <w:sz w:val="28"/>
          <w:szCs w:val="28"/>
          <w:lang w:val="en-GB" w:bidi="en-US"/>
        </w:rPr>
        <w:t xml:space="preserve"> </w:t>
      </w:r>
    </w:p>
    <w:p w:rsidR="005E292C" w:rsidRDefault="005E292C" w:rsidP="00547EBD">
      <w:pPr>
        <w:bidi w:val="0"/>
        <w:spacing w:before="120" w:after="240" w:line="240" w:lineRule="auto"/>
        <w:jc w:val="lowKashida"/>
        <w:rPr>
          <w:rFonts w:asciiTheme="majorBidi" w:hAnsiTheme="majorBidi" w:cstheme="majorBidi"/>
          <w:sz w:val="28"/>
          <w:szCs w:val="28"/>
          <w:lang w:bidi="en-US"/>
        </w:rPr>
      </w:pPr>
      <w:r w:rsidRPr="005E292C">
        <w:rPr>
          <w:rFonts w:asciiTheme="majorBidi" w:hAnsiTheme="majorBidi" w:cstheme="majorBidi"/>
          <w:sz w:val="28"/>
          <w:szCs w:val="28"/>
          <w:lang w:bidi="en-US"/>
        </w:rPr>
        <w:t xml:space="preserve">There was no significant statistical relation between the final results and the age, sex, side, occupation, mechanism of trauma, type of fracture, </w:t>
      </w:r>
      <w:proofErr w:type="spellStart"/>
      <w:r w:rsidRPr="005E292C">
        <w:rPr>
          <w:rFonts w:asciiTheme="majorBidi" w:hAnsiTheme="majorBidi" w:cstheme="majorBidi"/>
          <w:sz w:val="28"/>
          <w:szCs w:val="28"/>
          <w:lang w:bidi="en-US"/>
        </w:rPr>
        <w:t>tibiofibular</w:t>
      </w:r>
      <w:proofErr w:type="spellEnd"/>
      <w:r w:rsidRPr="005E292C">
        <w:rPr>
          <w:rFonts w:asciiTheme="majorBidi" w:hAnsiTheme="majorBidi" w:cstheme="majorBidi"/>
          <w:sz w:val="28"/>
          <w:szCs w:val="28"/>
          <w:lang w:bidi="en-US"/>
        </w:rPr>
        <w:t xml:space="preserve"> displacement, time lapse before operation, duration of follow up.</w:t>
      </w:r>
    </w:p>
    <w:p w:rsidR="004B69E7" w:rsidRDefault="005E292C" w:rsidP="00231B45">
      <w:pPr>
        <w:bidi w:val="0"/>
        <w:spacing w:before="120" w:after="240" w:line="240" w:lineRule="auto"/>
        <w:jc w:val="lowKashida"/>
        <w:rPr>
          <w:rFonts w:asciiTheme="majorBidi" w:hAnsiTheme="majorBidi" w:cstheme="majorBidi"/>
          <w:sz w:val="28"/>
          <w:szCs w:val="28"/>
        </w:rPr>
      </w:pPr>
      <w:r w:rsidRPr="00C61095">
        <w:rPr>
          <w:rFonts w:asciiTheme="majorBidi" w:hAnsiTheme="majorBidi" w:cstheme="majorBidi"/>
          <w:b/>
          <w:bCs/>
          <w:sz w:val="28"/>
          <w:szCs w:val="28"/>
        </w:rPr>
        <w:t>Accuracy of reduction:</w:t>
      </w:r>
      <w:r w:rsidRPr="005E292C">
        <w:rPr>
          <w:rFonts w:asciiTheme="majorBidi" w:hAnsiTheme="majorBidi" w:cstheme="majorBidi"/>
          <w:sz w:val="28"/>
          <w:szCs w:val="28"/>
        </w:rPr>
        <w:t xml:space="preserve"> </w:t>
      </w:r>
      <w:r w:rsidRPr="00C61095">
        <w:rPr>
          <w:rFonts w:asciiTheme="majorBidi" w:hAnsiTheme="majorBidi" w:cstheme="majorBidi"/>
          <w:sz w:val="28"/>
          <w:szCs w:val="28"/>
        </w:rPr>
        <w:t xml:space="preserve">There was a significant statistical correlation between the </w:t>
      </w:r>
      <w:r w:rsidRPr="00C61095">
        <w:rPr>
          <w:rFonts w:asciiTheme="majorBidi" w:hAnsiTheme="majorBidi" w:cstheme="majorBidi"/>
          <w:sz w:val="28"/>
          <w:szCs w:val="28"/>
          <w:lang w:val="en-GB" w:bidi="en-US"/>
        </w:rPr>
        <w:t xml:space="preserve">accuracy of reduction </w:t>
      </w:r>
      <w:r w:rsidRPr="00C61095">
        <w:rPr>
          <w:rFonts w:asciiTheme="majorBidi" w:hAnsiTheme="majorBidi" w:cstheme="majorBidi"/>
          <w:sz w:val="28"/>
          <w:szCs w:val="28"/>
        </w:rPr>
        <w:t>and the final results.</w:t>
      </w:r>
      <w:r>
        <w:rPr>
          <w:rFonts w:asciiTheme="majorBidi" w:hAnsiTheme="majorBidi" w:cstheme="majorBidi"/>
          <w:sz w:val="28"/>
          <w:szCs w:val="28"/>
          <w:lang w:bidi="en-US"/>
        </w:rPr>
        <w:t xml:space="preserve"> </w:t>
      </w:r>
      <w:r w:rsidRPr="00C61095">
        <w:rPr>
          <w:rFonts w:asciiTheme="majorBidi" w:hAnsiTheme="majorBidi" w:cstheme="majorBidi"/>
          <w:sz w:val="28"/>
          <w:szCs w:val="28"/>
        </w:rPr>
        <w:t xml:space="preserve">In this study, </w:t>
      </w:r>
      <w:r w:rsidRPr="00C61095">
        <w:rPr>
          <w:rFonts w:asciiTheme="majorBidi" w:hAnsiTheme="majorBidi" w:cstheme="majorBidi"/>
          <w:sz w:val="28"/>
          <w:szCs w:val="28"/>
          <w:lang w:val="en-GB"/>
        </w:rPr>
        <w:t xml:space="preserve">regarding the comparative preoperative and postoperative radiological measurements the mean preoperative medial clear space for group A was 4.77mm and for group B was 4.45mm The mean postoperative medial clear space for group A was 3.69mm and the mean MCS for group B was 3.42mm, </w:t>
      </w:r>
      <w:r w:rsidRPr="00C61095">
        <w:rPr>
          <w:rFonts w:asciiTheme="majorBidi" w:hAnsiTheme="majorBidi" w:cstheme="majorBidi"/>
          <w:sz w:val="28"/>
          <w:szCs w:val="28"/>
        </w:rPr>
        <w:t xml:space="preserve">the mean preoperative </w:t>
      </w:r>
      <w:proofErr w:type="spellStart"/>
      <w:r w:rsidRPr="00C61095">
        <w:rPr>
          <w:rFonts w:asciiTheme="majorBidi" w:hAnsiTheme="majorBidi" w:cstheme="majorBidi"/>
          <w:sz w:val="28"/>
          <w:szCs w:val="28"/>
        </w:rPr>
        <w:t>tibiofibular</w:t>
      </w:r>
      <w:proofErr w:type="spellEnd"/>
      <w:r w:rsidRPr="00C61095">
        <w:rPr>
          <w:rFonts w:asciiTheme="majorBidi" w:hAnsiTheme="majorBidi" w:cstheme="majorBidi"/>
          <w:sz w:val="28"/>
          <w:szCs w:val="28"/>
        </w:rPr>
        <w:t xml:space="preserve"> clear space (TFCS) in group A was 7.13mm while the mean TFCS in group B was 7.08 mm</w:t>
      </w:r>
      <w:r w:rsidRPr="00C61095">
        <w:rPr>
          <w:rFonts w:asciiTheme="majorBidi" w:hAnsiTheme="majorBidi" w:cstheme="majorBidi"/>
          <w:sz w:val="28"/>
          <w:szCs w:val="28"/>
          <w:lang w:val="en-GB"/>
        </w:rPr>
        <w:t xml:space="preserve">, </w:t>
      </w:r>
      <w:r w:rsidRPr="00C61095">
        <w:rPr>
          <w:rFonts w:asciiTheme="majorBidi" w:hAnsiTheme="majorBidi" w:cstheme="majorBidi"/>
          <w:sz w:val="28"/>
          <w:szCs w:val="28"/>
        </w:rPr>
        <w:t xml:space="preserve">The mean postoperative TFCS in group A was 2.46mm while in group B was 2.68mm, The mean preoperative </w:t>
      </w:r>
      <w:proofErr w:type="spellStart"/>
      <w:r w:rsidRPr="00C61095">
        <w:rPr>
          <w:rFonts w:asciiTheme="majorBidi" w:hAnsiTheme="majorBidi" w:cstheme="majorBidi"/>
          <w:sz w:val="28"/>
          <w:szCs w:val="28"/>
        </w:rPr>
        <w:t>tibiofibular</w:t>
      </w:r>
      <w:proofErr w:type="spellEnd"/>
      <w:r w:rsidRPr="00C61095">
        <w:rPr>
          <w:rFonts w:asciiTheme="majorBidi" w:hAnsiTheme="majorBidi" w:cstheme="majorBidi"/>
          <w:sz w:val="28"/>
          <w:szCs w:val="28"/>
        </w:rPr>
        <w:t xml:space="preserve"> overlap distance (TFOL) in </w:t>
      </w:r>
      <w:r w:rsidRPr="00C61095">
        <w:rPr>
          <w:rFonts w:asciiTheme="majorBidi" w:hAnsiTheme="majorBidi" w:cstheme="majorBidi"/>
          <w:sz w:val="28"/>
          <w:szCs w:val="28"/>
        </w:rPr>
        <w:lastRenderedPageBreak/>
        <w:t xml:space="preserve">group A was 2.38mm while was 2.12mm in group B, The mean postoperative TFOL in group A was 7.22mm while was 7.03mm in group B. </w:t>
      </w:r>
      <w:r>
        <w:rPr>
          <w:rFonts w:asciiTheme="majorBidi" w:hAnsiTheme="majorBidi" w:cstheme="majorBidi"/>
          <w:sz w:val="28"/>
          <w:szCs w:val="28"/>
        </w:rPr>
        <w:t>T</w:t>
      </w:r>
      <w:r w:rsidRPr="00C61095">
        <w:rPr>
          <w:rFonts w:asciiTheme="majorBidi" w:hAnsiTheme="majorBidi" w:cstheme="majorBidi"/>
          <w:sz w:val="28"/>
          <w:szCs w:val="28"/>
        </w:rPr>
        <w:t xml:space="preserve">he mean preoperative </w:t>
      </w:r>
      <w:proofErr w:type="spellStart"/>
      <w:r w:rsidRPr="00C61095">
        <w:rPr>
          <w:rFonts w:asciiTheme="majorBidi" w:hAnsiTheme="majorBidi" w:cstheme="majorBidi"/>
          <w:sz w:val="28"/>
          <w:szCs w:val="28"/>
        </w:rPr>
        <w:t>tibiofibular</w:t>
      </w:r>
      <w:proofErr w:type="spellEnd"/>
      <w:r w:rsidRPr="00C61095">
        <w:rPr>
          <w:rFonts w:asciiTheme="majorBidi" w:hAnsiTheme="majorBidi" w:cstheme="majorBidi"/>
          <w:sz w:val="28"/>
          <w:szCs w:val="28"/>
        </w:rPr>
        <w:t xml:space="preserve"> overlap was almost the same in the 2 groups being 4.70 ± 1.88 mm ranging from 0 to 8 mm and the mean preoperative medial clear space was 3.95 ± 2.38 mm ranging from 2 to 10mm. Postoperatively, the mean </w:t>
      </w:r>
      <w:proofErr w:type="spellStart"/>
      <w:r w:rsidRPr="00C61095">
        <w:rPr>
          <w:rFonts w:asciiTheme="majorBidi" w:hAnsiTheme="majorBidi" w:cstheme="majorBidi"/>
          <w:sz w:val="28"/>
          <w:szCs w:val="28"/>
        </w:rPr>
        <w:t>tibiofibular</w:t>
      </w:r>
      <w:proofErr w:type="spellEnd"/>
      <w:r w:rsidRPr="00C61095">
        <w:rPr>
          <w:rFonts w:asciiTheme="majorBidi" w:hAnsiTheme="majorBidi" w:cstheme="majorBidi"/>
          <w:sz w:val="28"/>
          <w:szCs w:val="28"/>
        </w:rPr>
        <w:t xml:space="preserve"> overlap was 9.55 ± 1.93 mm ranging from 3 to 11 mm and the mean medial clear space was 2.70 ± 1.20 mm ranging from 2 to 6 mm.</w:t>
      </w:r>
      <w:r>
        <w:rPr>
          <w:rFonts w:asciiTheme="majorBidi" w:hAnsiTheme="majorBidi" w:cstheme="majorBidi"/>
          <w:sz w:val="28"/>
          <w:szCs w:val="28"/>
          <w:lang w:bidi="en-US"/>
        </w:rPr>
        <w:t xml:space="preserve"> </w:t>
      </w:r>
      <w:r w:rsidRPr="00C61095">
        <w:rPr>
          <w:rFonts w:asciiTheme="majorBidi" w:hAnsiTheme="majorBidi" w:cstheme="majorBidi"/>
          <w:sz w:val="28"/>
          <w:szCs w:val="28"/>
        </w:rPr>
        <w:t>In the present study 28 (70%) patients had good reduction, 14 patients (35%) were in group A and 14 patients (35%) were in group B patients, 11patients (27.5%) had fair reduction 5 (12.5) in group A, and 6 patients (15%) in group B while only one patient had poor reduction which was in group A.</w:t>
      </w:r>
      <w:r>
        <w:rPr>
          <w:rFonts w:asciiTheme="majorBidi" w:hAnsiTheme="majorBidi" w:cstheme="majorBidi"/>
          <w:sz w:val="28"/>
          <w:szCs w:val="28"/>
          <w:lang w:bidi="en-US"/>
        </w:rPr>
        <w:t xml:space="preserve"> </w:t>
      </w:r>
      <w:r>
        <w:rPr>
          <w:rFonts w:asciiTheme="majorBidi" w:hAnsiTheme="majorBidi" w:cstheme="majorBidi"/>
          <w:sz w:val="28"/>
          <w:szCs w:val="28"/>
        </w:rPr>
        <w:t>T</w:t>
      </w:r>
      <w:r w:rsidRPr="00C61095">
        <w:rPr>
          <w:rFonts w:asciiTheme="majorBidi" w:hAnsiTheme="majorBidi" w:cstheme="majorBidi"/>
          <w:sz w:val="28"/>
          <w:szCs w:val="28"/>
        </w:rPr>
        <w:t>here was one patient in group B with unsatisfactory result, although the accuracy of reduction was graded as fair</w:t>
      </w:r>
      <w:r w:rsidR="004B69E7" w:rsidRPr="004B69E7">
        <w:rPr>
          <w:rFonts w:asciiTheme="majorBidi" w:hAnsiTheme="majorBidi" w:cstheme="majorBidi"/>
          <w:sz w:val="28"/>
          <w:szCs w:val="28"/>
        </w:rPr>
        <w:t xml:space="preserve"> </w:t>
      </w:r>
      <w:r w:rsidR="004B69E7" w:rsidRPr="00C61095">
        <w:rPr>
          <w:rFonts w:asciiTheme="majorBidi" w:hAnsiTheme="majorBidi" w:cstheme="majorBidi"/>
          <w:sz w:val="28"/>
          <w:szCs w:val="28"/>
        </w:rPr>
        <w:t>while the other one has unsatisfactory possibly due to poor reduction.</w:t>
      </w:r>
      <w:r w:rsidR="008D3A5C">
        <w:rPr>
          <w:rFonts w:asciiTheme="majorBidi" w:hAnsiTheme="majorBidi" w:cstheme="majorBidi"/>
          <w:sz w:val="28"/>
          <w:szCs w:val="28"/>
        </w:rPr>
        <w:t xml:space="preserve"> </w:t>
      </w:r>
    </w:p>
    <w:p w:rsidR="003A5663" w:rsidRDefault="003A5663" w:rsidP="00547EBD">
      <w:pPr>
        <w:tabs>
          <w:tab w:val="left" w:pos="951"/>
          <w:tab w:val="center" w:pos="4398"/>
        </w:tabs>
        <w:bidi w:val="0"/>
        <w:spacing w:before="200" w:after="0" w:line="240" w:lineRule="auto"/>
        <w:jc w:val="lowKashida"/>
        <w:rPr>
          <w:rFonts w:asciiTheme="majorBidi" w:hAnsiTheme="majorBidi" w:cstheme="majorBidi"/>
          <w:sz w:val="28"/>
          <w:szCs w:val="28"/>
          <w:lang w:val="en-GB"/>
        </w:rPr>
      </w:pPr>
      <w:r w:rsidRPr="00465870">
        <w:rPr>
          <w:rFonts w:asciiTheme="majorBidi" w:hAnsiTheme="majorBidi" w:cstheme="majorBidi"/>
          <w:b/>
          <w:bCs/>
          <w:sz w:val="32"/>
          <w:szCs w:val="32"/>
          <w:lang w:val="en-GB"/>
        </w:rPr>
        <w:t>Case</w:t>
      </w:r>
      <w:r w:rsidR="009023B7" w:rsidRPr="00465870">
        <w:rPr>
          <w:rFonts w:asciiTheme="majorBidi" w:hAnsiTheme="majorBidi" w:cstheme="majorBidi"/>
          <w:b/>
          <w:bCs/>
          <w:sz w:val="32"/>
          <w:szCs w:val="32"/>
          <w:lang w:val="en-GB"/>
        </w:rPr>
        <w:t xml:space="preserve"> 1</w:t>
      </w:r>
      <w:r>
        <w:rPr>
          <w:rFonts w:asciiTheme="majorBidi" w:hAnsiTheme="majorBidi" w:cstheme="majorBidi"/>
          <w:sz w:val="28"/>
          <w:szCs w:val="28"/>
          <w:lang w:val="en-GB"/>
        </w:rPr>
        <w:t xml:space="preserve">: </w:t>
      </w:r>
      <w:r w:rsidR="001D6A95">
        <w:rPr>
          <w:rFonts w:asciiTheme="majorBidi" w:hAnsiTheme="majorBidi" w:cstheme="majorBidi"/>
          <w:sz w:val="28"/>
          <w:szCs w:val="28"/>
          <w:lang w:val="en-GB"/>
        </w:rPr>
        <w:t xml:space="preserve">31 male patient has isolated </w:t>
      </w:r>
      <w:proofErr w:type="spellStart"/>
      <w:r w:rsidR="001D6A95">
        <w:rPr>
          <w:rFonts w:asciiTheme="majorBidi" w:hAnsiTheme="majorBidi" w:cstheme="majorBidi"/>
          <w:sz w:val="28"/>
          <w:szCs w:val="28"/>
          <w:lang w:val="en-GB"/>
        </w:rPr>
        <w:t>syndesmotic</w:t>
      </w:r>
      <w:proofErr w:type="spellEnd"/>
      <w:r w:rsidR="001D6A95">
        <w:rPr>
          <w:rFonts w:asciiTheme="majorBidi" w:hAnsiTheme="majorBidi" w:cstheme="majorBidi"/>
          <w:sz w:val="28"/>
          <w:szCs w:val="28"/>
          <w:lang w:val="en-GB"/>
        </w:rPr>
        <w:t xml:space="preserve"> injury</w:t>
      </w:r>
      <w:r w:rsidR="00F77A22">
        <w:rPr>
          <w:rFonts w:asciiTheme="majorBidi" w:hAnsiTheme="majorBidi" w:cstheme="majorBidi"/>
          <w:sz w:val="28"/>
          <w:szCs w:val="28"/>
          <w:lang w:val="en-GB"/>
        </w:rPr>
        <w:t xml:space="preserve"> managed by two tightrope fixation.</w:t>
      </w:r>
      <w:r w:rsidR="00C02D31">
        <w:rPr>
          <w:rFonts w:asciiTheme="majorBidi" w:hAnsiTheme="majorBidi" w:cstheme="majorBidi"/>
          <w:sz w:val="28"/>
          <w:szCs w:val="28"/>
          <w:lang w:val="en-GB"/>
        </w:rPr>
        <w:t xml:space="preserve"> Figure 4</w:t>
      </w:r>
    </w:p>
    <w:p w:rsidR="00F77A22" w:rsidRDefault="009023B7" w:rsidP="00547EBD">
      <w:pPr>
        <w:bidi w:val="0"/>
        <w:spacing w:before="120" w:after="240" w:line="240" w:lineRule="auto"/>
        <w:jc w:val="lowKashida"/>
        <w:rPr>
          <w:rFonts w:asciiTheme="majorBidi" w:hAnsiTheme="majorBidi" w:cstheme="majorBidi"/>
          <w:sz w:val="28"/>
          <w:szCs w:val="28"/>
        </w:rPr>
      </w:pPr>
      <w:r w:rsidRPr="00223D04">
        <w:rPr>
          <w:rFonts w:asciiTheme="majorBidi" w:hAnsiTheme="majorBidi" w:cstheme="majorBidi"/>
          <w:b/>
          <w:bCs/>
          <w:sz w:val="32"/>
          <w:szCs w:val="32"/>
          <w:lang w:val="en-GB"/>
        </w:rPr>
        <w:t>Case 2:</w:t>
      </w:r>
      <w:r>
        <w:rPr>
          <w:rFonts w:asciiTheme="majorBidi" w:hAnsiTheme="majorBidi" w:cstheme="majorBidi"/>
          <w:sz w:val="28"/>
          <w:szCs w:val="28"/>
        </w:rPr>
        <w:t xml:space="preserve"> </w:t>
      </w:r>
      <w:r w:rsidR="00F77A22">
        <w:rPr>
          <w:rFonts w:asciiTheme="majorBidi" w:hAnsiTheme="majorBidi" w:cstheme="majorBidi"/>
          <w:sz w:val="28"/>
          <w:szCs w:val="28"/>
        </w:rPr>
        <w:t xml:space="preserve">18 year old male patient has isolated </w:t>
      </w:r>
      <w:proofErr w:type="spellStart"/>
      <w:r w:rsidR="00F77A22">
        <w:rPr>
          <w:rFonts w:asciiTheme="majorBidi" w:hAnsiTheme="majorBidi" w:cstheme="majorBidi"/>
          <w:sz w:val="28"/>
          <w:szCs w:val="28"/>
        </w:rPr>
        <w:t>syndesmotic</w:t>
      </w:r>
      <w:proofErr w:type="spellEnd"/>
      <w:r w:rsidR="00F77A22">
        <w:rPr>
          <w:rFonts w:asciiTheme="majorBidi" w:hAnsiTheme="majorBidi" w:cstheme="majorBidi"/>
          <w:sz w:val="28"/>
          <w:szCs w:val="28"/>
        </w:rPr>
        <w:t xml:space="preserve"> injury managed by two </w:t>
      </w:r>
      <w:proofErr w:type="spellStart"/>
      <w:r w:rsidR="00F77A22">
        <w:rPr>
          <w:rFonts w:asciiTheme="majorBidi" w:hAnsiTheme="majorBidi" w:cstheme="majorBidi"/>
          <w:sz w:val="28"/>
          <w:szCs w:val="28"/>
        </w:rPr>
        <w:t>syndesmotic</w:t>
      </w:r>
      <w:proofErr w:type="spellEnd"/>
      <w:r w:rsidR="00F77A22">
        <w:rPr>
          <w:rFonts w:asciiTheme="majorBidi" w:hAnsiTheme="majorBidi" w:cstheme="majorBidi"/>
          <w:sz w:val="28"/>
          <w:szCs w:val="28"/>
        </w:rPr>
        <w:t xml:space="preserve"> screws</w:t>
      </w:r>
      <w:r w:rsidR="00C02D31">
        <w:rPr>
          <w:rFonts w:asciiTheme="majorBidi" w:hAnsiTheme="majorBidi" w:cstheme="majorBidi"/>
          <w:sz w:val="28"/>
          <w:szCs w:val="28"/>
        </w:rPr>
        <w:t xml:space="preserve"> figure 5</w:t>
      </w:r>
    </w:p>
    <w:p w:rsidR="00EA40B6" w:rsidRDefault="00EA40B6" w:rsidP="00547EBD">
      <w:pPr>
        <w:bidi w:val="0"/>
        <w:spacing w:line="240" w:lineRule="auto"/>
        <w:jc w:val="lowKashida"/>
        <w:rPr>
          <w:rFonts w:asciiTheme="majorBidi" w:hAnsiTheme="majorBidi" w:cstheme="majorBidi"/>
          <w:b/>
          <w:bCs/>
          <w:sz w:val="28"/>
          <w:szCs w:val="28"/>
          <w:lang w:val="en-GB"/>
        </w:rPr>
      </w:pPr>
      <w:r>
        <w:rPr>
          <w:rFonts w:asciiTheme="majorBidi" w:hAnsiTheme="majorBidi" w:cstheme="majorBidi"/>
          <w:b/>
          <w:bCs/>
          <w:sz w:val="28"/>
          <w:szCs w:val="28"/>
          <w:lang w:val="en-GB"/>
        </w:rPr>
        <w:t xml:space="preserve">DISCUSSION </w:t>
      </w:r>
    </w:p>
    <w:p w:rsidR="006A241F" w:rsidRPr="00223D04" w:rsidRDefault="0078676F" w:rsidP="007B750F">
      <w:pPr>
        <w:bidi w:val="0"/>
        <w:spacing w:before="120" w:after="240" w:line="240" w:lineRule="auto"/>
        <w:jc w:val="lowKashida"/>
        <w:rPr>
          <w:rFonts w:asciiTheme="majorBidi" w:hAnsiTheme="majorBidi" w:cstheme="majorBidi"/>
          <w:sz w:val="28"/>
          <w:szCs w:val="28"/>
        </w:rPr>
      </w:pPr>
      <w:r>
        <w:rPr>
          <w:rFonts w:asciiTheme="majorBidi" w:hAnsiTheme="majorBidi" w:cstheme="majorBidi"/>
          <w:sz w:val="28"/>
          <w:szCs w:val="28"/>
          <w:lang w:val="en-GB"/>
        </w:rPr>
        <w:t xml:space="preserve"> </w:t>
      </w:r>
      <w:r w:rsidR="00AD7CD2">
        <w:rPr>
          <w:rFonts w:asciiTheme="majorBidi" w:hAnsiTheme="majorBidi" w:cstheme="majorBidi"/>
          <w:sz w:val="28"/>
          <w:szCs w:val="28"/>
          <w:lang w:val="en-GB"/>
        </w:rPr>
        <w:t xml:space="preserve"> </w:t>
      </w:r>
      <w:r w:rsidR="006A241F" w:rsidRPr="00C61095">
        <w:rPr>
          <w:rFonts w:asciiTheme="majorBidi" w:hAnsiTheme="majorBidi" w:cstheme="majorBidi"/>
          <w:sz w:val="28"/>
          <w:szCs w:val="28"/>
        </w:rPr>
        <w:t xml:space="preserve">Injuries to the ankle may involve the inferior </w:t>
      </w:r>
      <w:proofErr w:type="spellStart"/>
      <w:r w:rsidR="006A241F" w:rsidRPr="00C61095">
        <w:rPr>
          <w:rFonts w:asciiTheme="majorBidi" w:hAnsiTheme="majorBidi" w:cstheme="majorBidi"/>
          <w:sz w:val="28"/>
          <w:szCs w:val="28"/>
        </w:rPr>
        <w:t>tibiofibular</w:t>
      </w:r>
      <w:proofErr w:type="spellEnd"/>
      <w:r w:rsidR="006A241F" w:rsidRPr="00C61095">
        <w:rPr>
          <w:rFonts w:asciiTheme="majorBidi" w:hAnsiTheme="majorBidi" w:cstheme="majorBidi"/>
          <w:sz w:val="28"/>
          <w:szCs w:val="28"/>
        </w:rPr>
        <w:t xml:space="preserve"> </w:t>
      </w:r>
      <w:proofErr w:type="spellStart"/>
      <w:r w:rsidR="006A241F" w:rsidRPr="00C61095">
        <w:rPr>
          <w:rFonts w:asciiTheme="majorBidi" w:hAnsiTheme="majorBidi" w:cstheme="majorBidi"/>
          <w:sz w:val="28"/>
          <w:szCs w:val="28"/>
        </w:rPr>
        <w:t>syndesmosis</w:t>
      </w:r>
      <w:proofErr w:type="spellEnd"/>
      <w:r w:rsidR="006A241F" w:rsidRPr="00C61095">
        <w:rPr>
          <w:rFonts w:asciiTheme="majorBidi" w:hAnsiTheme="majorBidi" w:cstheme="majorBidi"/>
          <w:sz w:val="28"/>
          <w:szCs w:val="28"/>
        </w:rPr>
        <w:t xml:space="preserve"> and can lead to less than favorable long term outcomes if not properly diagnosed and managed</w:t>
      </w:r>
      <w:r w:rsidR="006A241F" w:rsidRPr="00223D04">
        <w:rPr>
          <w:rFonts w:asciiTheme="majorBidi" w:hAnsiTheme="majorBidi" w:cstheme="majorBidi"/>
          <w:sz w:val="28"/>
          <w:szCs w:val="28"/>
        </w:rPr>
        <w:t xml:space="preserve">, </w:t>
      </w:r>
      <w:proofErr w:type="spellStart"/>
      <w:r w:rsidR="006A241F" w:rsidRPr="00223D04">
        <w:rPr>
          <w:rFonts w:asciiTheme="majorBidi" w:hAnsiTheme="majorBidi" w:cstheme="majorBidi"/>
          <w:sz w:val="28"/>
          <w:szCs w:val="28"/>
        </w:rPr>
        <w:t>Ebraheim</w:t>
      </w:r>
      <w:proofErr w:type="spellEnd"/>
      <w:r w:rsidR="006A241F" w:rsidRPr="00223D04">
        <w:rPr>
          <w:rFonts w:asciiTheme="majorBidi" w:hAnsiTheme="majorBidi" w:cstheme="majorBidi"/>
          <w:sz w:val="28"/>
          <w:szCs w:val="28"/>
        </w:rPr>
        <w:t xml:space="preserve"> reported that 8% of all ankle fractures have </w:t>
      </w:r>
      <w:proofErr w:type="spellStart"/>
      <w:r w:rsidR="006A241F" w:rsidRPr="00223D04">
        <w:rPr>
          <w:rFonts w:asciiTheme="majorBidi" w:hAnsiTheme="majorBidi" w:cstheme="majorBidi"/>
          <w:sz w:val="28"/>
          <w:szCs w:val="28"/>
        </w:rPr>
        <w:t>syndesmosis</w:t>
      </w:r>
      <w:proofErr w:type="spellEnd"/>
      <w:r w:rsidR="006A241F" w:rsidRPr="00223D04">
        <w:rPr>
          <w:rFonts w:asciiTheme="majorBidi" w:hAnsiTheme="majorBidi" w:cstheme="majorBidi"/>
          <w:sz w:val="28"/>
          <w:szCs w:val="28"/>
        </w:rPr>
        <w:t xml:space="preserve"> disruptions and this kind of injury should receive special care due to the increased risk of associated complications. </w:t>
      </w:r>
      <w:r w:rsidR="00465870" w:rsidRPr="00223D04">
        <w:rPr>
          <w:rFonts w:asciiTheme="majorBidi" w:hAnsiTheme="majorBidi" w:cstheme="majorBidi"/>
          <w:sz w:val="28"/>
          <w:szCs w:val="28"/>
          <w:vertAlign w:val="superscript"/>
        </w:rPr>
        <w:t>(</w:t>
      </w:r>
      <w:r w:rsidR="00223D04">
        <w:rPr>
          <w:rFonts w:asciiTheme="majorBidi" w:hAnsiTheme="majorBidi" w:cstheme="majorBidi"/>
          <w:sz w:val="28"/>
          <w:szCs w:val="28"/>
          <w:vertAlign w:val="superscript"/>
        </w:rPr>
        <w:t>5</w:t>
      </w:r>
      <w:r w:rsidR="006A241F" w:rsidRPr="00223D04">
        <w:rPr>
          <w:rFonts w:asciiTheme="majorBidi" w:hAnsiTheme="majorBidi" w:cstheme="majorBidi"/>
          <w:sz w:val="28"/>
          <w:szCs w:val="28"/>
          <w:vertAlign w:val="superscript"/>
        </w:rPr>
        <w:t>)</w:t>
      </w:r>
      <w:r w:rsidR="006A241F" w:rsidRPr="00223D04">
        <w:rPr>
          <w:rFonts w:asciiTheme="majorBidi" w:hAnsiTheme="majorBidi" w:cstheme="majorBidi"/>
          <w:sz w:val="28"/>
          <w:szCs w:val="28"/>
        </w:rPr>
        <w:t xml:space="preserve"> Burns reported that a complete disruptions of the </w:t>
      </w:r>
      <w:proofErr w:type="spellStart"/>
      <w:r w:rsidR="006A241F" w:rsidRPr="00223D04">
        <w:rPr>
          <w:rFonts w:asciiTheme="majorBidi" w:hAnsiTheme="majorBidi" w:cstheme="majorBidi"/>
          <w:sz w:val="28"/>
          <w:szCs w:val="28"/>
        </w:rPr>
        <w:t>syndesmosis</w:t>
      </w:r>
      <w:proofErr w:type="spellEnd"/>
      <w:r w:rsidR="006A241F" w:rsidRPr="00223D04">
        <w:rPr>
          <w:rFonts w:asciiTheme="majorBidi" w:hAnsiTheme="majorBidi" w:cstheme="majorBidi"/>
          <w:sz w:val="28"/>
          <w:szCs w:val="28"/>
        </w:rPr>
        <w:t xml:space="preserve"> can lead to a 39% decrease in </w:t>
      </w:r>
      <w:proofErr w:type="spellStart"/>
      <w:r w:rsidR="006A241F" w:rsidRPr="00223D04">
        <w:rPr>
          <w:rFonts w:asciiTheme="majorBidi" w:hAnsiTheme="majorBidi" w:cstheme="majorBidi"/>
          <w:sz w:val="28"/>
          <w:szCs w:val="28"/>
        </w:rPr>
        <w:t>tibiotalar</w:t>
      </w:r>
      <w:proofErr w:type="spellEnd"/>
      <w:r w:rsidR="006A241F" w:rsidRPr="00223D04">
        <w:rPr>
          <w:rFonts w:asciiTheme="majorBidi" w:hAnsiTheme="majorBidi" w:cstheme="majorBidi"/>
          <w:sz w:val="28"/>
          <w:szCs w:val="28"/>
        </w:rPr>
        <w:t xml:space="preserve"> contact area and a 42% increase in </w:t>
      </w:r>
      <w:proofErr w:type="spellStart"/>
      <w:r w:rsidR="006A241F" w:rsidRPr="00223D04">
        <w:rPr>
          <w:rFonts w:asciiTheme="majorBidi" w:hAnsiTheme="majorBidi" w:cstheme="majorBidi"/>
          <w:sz w:val="28"/>
          <w:szCs w:val="28"/>
        </w:rPr>
        <w:t>tibiotalar</w:t>
      </w:r>
      <w:proofErr w:type="spellEnd"/>
      <w:r w:rsidR="006A241F" w:rsidRPr="00223D04">
        <w:rPr>
          <w:rFonts w:asciiTheme="majorBidi" w:hAnsiTheme="majorBidi" w:cstheme="majorBidi"/>
          <w:sz w:val="28"/>
          <w:szCs w:val="28"/>
        </w:rPr>
        <w:t xml:space="preserve"> contact stress. </w:t>
      </w:r>
      <w:r w:rsidR="00465870" w:rsidRPr="00223D04">
        <w:rPr>
          <w:rFonts w:asciiTheme="majorBidi" w:hAnsiTheme="majorBidi" w:cstheme="majorBidi"/>
          <w:sz w:val="28"/>
          <w:szCs w:val="28"/>
          <w:vertAlign w:val="superscript"/>
        </w:rPr>
        <w:t>(</w:t>
      </w:r>
      <w:r w:rsidR="00223D04">
        <w:rPr>
          <w:rFonts w:asciiTheme="majorBidi" w:hAnsiTheme="majorBidi" w:cstheme="majorBidi"/>
          <w:sz w:val="28"/>
          <w:szCs w:val="28"/>
          <w:vertAlign w:val="superscript"/>
        </w:rPr>
        <w:t>6</w:t>
      </w:r>
      <w:r w:rsidR="006A241F" w:rsidRPr="00223D04">
        <w:rPr>
          <w:rFonts w:asciiTheme="majorBidi" w:hAnsiTheme="majorBidi" w:cstheme="majorBidi"/>
          <w:sz w:val="28"/>
          <w:szCs w:val="28"/>
          <w:vertAlign w:val="superscript"/>
        </w:rPr>
        <w:t>)</w:t>
      </w:r>
      <w:r w:rsidR="007B750F">
        <w:rPr>
          <w:rFonts w:asciiTheme="majorBidi" w:hAnsiTheme="majorBidi" w:cstheme="majorBidi"/>
          <w:sz w:val="28"/>
          <w:szCs w:val="28"/>
          <w:vertAlign w:val="superscript"/>
        </w:rPr>
        <w:t xml:space="preserve"> </w:t>
      </w:r>
      <w:r w:rsidR="006A241F" w:rsidRPr="00223D04">
        <w:rPr>
          <w:rFonts w:asciiTheme="majorBidi" w:hAnsiTheme="majorBidi" w:cstheme="majorBidi"/>
          <w:sz w:val="28"/>
          <w:szCs w:val="28"/>
        </w:rPr>
        <w:t xml:space="preserve">Our study was on this type of injuries which was either isolated </w:t>
      </w:r>
      <w:proofErr w:type="spellStart"/>
      <w:r w:rsidR="006A241F" w:rsidRPr="00223D04">
        <w:rPr>
          <w:rFonts w:asciiTheme="majorBidi" w:hAnsiTheme="majorBidi" w:cstheme="majorBidi"/>
          <w:sz w:val="28"/>
          <w:szCs w:val="28"/>
        </w:rPr>
        <w:t>syndesmotic</w:t>
      </w:r>
      <w:proofErr w:type="spellEnd"/>
      <w:r w:rsidR="006A241F" w:rsidRPr="00223D04">
        <w:rPr>
          <w:rFonts w:asciiTheme="majorBidi" w:hAnsiTheme="majorBidi" w:cstheme="majorBidi"/>
          <w:sz w:val="28"/>
          <w:szCs w:val="28"/>
        </w:rPr>
        <w:t xml:space="preserve"> injuries</w:t>
      </w:r>
      <w:r w:rsidR="006A241F" w:rsidRPr="00223D04">
        <w:rPr>
          <w:rFonts w:asciiTheme="majorBidi" w:hAnsiTheme="majorBidi" w:cstheme="majorBidi"/>
          <w:sz w:val="28"/>
          <w:szCs w:val="28"/>
          <w:lang w:val="en-GB"/>
        </w:rPr>
        <w:t xml:space="preserve"> or associated with ankle fractures. </w:t>
      </w:r>
      <w:r w:rsidR="006A241F" w:rsidRPr="00223D04">
        <w:rPr>
          <w:rFonts w:asciiTheme="majorBidi" w:hAnsiTheme="majorBidi" w:cstheme="majorBidi"/>
          <w:sz w:val="28"/>
          <w:szCs w:val="28"/>
        </w:rPr>
        <w:t xml:space="preserve">It has been reported in the literature that the evaluation of the </w:t>
      </w:r>
      <w:proofErr w:type="spellStart"/>
      <w:r w:rsidR="006A241F" w:rsidRPr="00223D04">
        <w:rPr>
          <w:rFonts w:asciiTheme="majorBidi" w:hAnsiTheme="majorBidi" w:cstheme="majorBidi"/>
          <w:sz w:val="28"/>
          <w:szCs w:val="28"/>
        </w:rPr>
        <w:t>syndesmosis</w:t>
      </w:r>
      <w:proofErr w:type="spellEnd"/>
      <w:r w:rsidR="006A241F" w:rsidRPr="00223D04">
        <w:rPr>
          <w:rFonts w:asciiTheme="majorBidi" w:hAnsiTheme="majorBidi" w:cstheme="majorBidi"/>
          <w:sz w:val="28"/>
          <w:szCs w:val="28"/>
        </w:rPr>
        <w:t xml:space="preserve"> without diastasis should involve a </w:t>
      </w:r>
      <w:proofErr w:type="spellStart"/>
      <w:r w:rsidR="006A241F" w:rsidRPr="00223D04">
        <w:rPr>
          <w:rFonts w:asciiTheme="majorBidi" w:hAnsiTheme="majorBidi" w:cstheme="majorBidi"/>
          <w:sz w:val="28"/>
          <w:szCs w:val="28"/>
        </w:rPr>
        <w:t>tibiofibular</w:t>
      </w:r>
      <w:proofErr w:type="spellEnd"/>
      <w:r w:rsidR="006A241F" w:rsidRPr="00223D04">
        <w:rPr>
          <w:rFonts w:asciiTheme="majorBidi" w:hAnsiTheme="majorBidi" w:cstheme="majorBidi"/>
          <w:sz w:val="28"/>
          <w:szCs w:val="28"/>
        </w:rPr>
        <w:t xml:space="preserve"> clear space of less than 6 mm on </w:t>
      </w:r>
      <w:proofErr w:type="spellStart"/>
      <w:r w:rsidR="006A241F" w:rsidRPr="00223D04">
        <w:rPr>
          <w:rFonts w:asciiTheme="majorBidi" w:hAnsiTheme="majorBidi" w:cstheme="majorBidi"/>
          <w:sz w:val="28"/>
          <w:szCs w:val="28"/>
        </w:rPr>
        <w:t>anteroposterior</w:t>
      </w:r>
      <w:proofErr w:type="spellEnd"/>
      <w:r w:rsidR="006A241F" w:rsidRPr="00223D04">
        <w:rPr>
          <w:rFonts w:asciiTheme="majorBidi" w:hAnsiTheme="majorBidi" w:cstheme="majorBidi"/>
          <w:sz w:val="28"/>
          <w:szCs w:val="28"/>
        </w:rPr>
        <w:t xml:space="preserve"> radiographs, a medial clear space of less than 5 mm on AP radiographs, a </w:t>
      </w:r>
      <w:proofErr w:type="spellStart"/>
      <w:r w:rsidR="006A241F" w:rsidRPr="00223D04">
        <w:rPr>
          <w:rFonts w:asciiTheme="majorBidi" w:hAnsiTheme="majorBidi" w:cstheme="majorBidi"/>
          <w:sz w:val="28"/>
          <w:szCs w:val="28"/>
        </w:rPr>
        <w:t>tibiofibular</w:t>
      </w:r>
      <w:proofErr w:type="spellEnd"/>
      <w:r w:rsidR="006A241F" w:rsidRPr="00223D04">
        <w:rPr>
          <w:rFonts w:asciiTheme="majorBidi" w:hAnsiTheme="majorBidi" w:cstheme="majorBidi"/>
          <w:sz w:val="28"/>
          <w:szCs w:val="28"/>
        </w:rPr>
        <w:t xml:space="preserve"> overlap of greater than 6 mm on AP radiographs and greater than 1 mm in mortise view. This guideline was aimed to aid in assessing disruption of </w:t>
      </w:r>
      <w:proofErr w:type="spellStart"/>
      <w:r w:rsidR="006A241F" w:rsidRPr="00223D04">
        <w:rPr>
          <w:rFonts w:asciiTheme="majorBidi" w:hAnsiTheme="majorBidi" w:cstheme="majorBidi"/>
          <w:sz w:val="28"/>
          <w:szCs w:val="28"/>
        </w:rPr>
        <w:t>syndesmosis</w:t>
      </w:r>
      <w:proofErr w:type="spellEnd"/>
      <w:r w:rsidR="006A241F" w:rsidRPr="00223D04">
        <w:rPr>
          <w:rFonts w:asciiTheme="majorBidi" w:hAnsiTheme="majorBidi" w:cstheme="majorBidi"/>
          <w:sz w:val="28"/>
          <w:szCs w:val="28"/>
        </w:rPr>
        <w:t xml:space="preserve"> as well as postoperative reduction. Measurements are made 1cm proximal to the </w:t>
      </w:r>
      <w:proofErr w:type="spellStart"/>
      <w:r w:rsidR="006A241F" w:rsidRPr="00223D04">
        <w:rPr>
          <w:rFonts w:asciiTheme="majorBidi" w:hAnsiTheme="majorBidi" w:cstheme="majorBidi"/>
          <w:sz w:val="28"/>
          <w:szCs w:val="28"/>
        </w:rPr>
        <w:t>tibiotalar</w:t>
      </w:r>
      <w:proofErr w:type="spellEnd"/>
      <w:r w:rsidR="006A241F" w:rsidRPr="00223D04">
        <w:rPr>
          <w:rFonts w:asciiTheme="majorBidi" w:hAnsiTheme="majorBidi" w:cstheme="majorBidi"/>
          <w:sz w:val="28"/>
          <w:szCs w:val="28"/>
        </w:rPr>
        <w:t xml:space="preserve"> joint line, as we did in our study. There remains controversy regarding the standard surgical treatment of the </w:t>
      </w:r>
      <w:proofErr w:type="spellStart"/>
      <w:r w:rsidR="006A241F" w:rsidRPr="00223D04">
        <w:rPr>
          <w:rFonts w:asciiTheme="majorBidi" w:hAnsiTheme="majorBidi" w:cstheme="majorBidi"/>
          <w:sz w:val="28"/>
          <w:szCs w:val="28"/>
        </w:rPr>
        <w:t>syndesmotic</w:t>
      </w:r>
      <w:proofErr w:type="spellEnd"/>
      <w:r w:rsidR="006A241F" w:rsidRPr="00223D04">
        <w:rPr>
          <w:rFonts w:asciiTheme="majorBidi" w:hAnsiTheme="majorBidi" w:cstheme="majorBidi"/>
          <w:sz w:val="28"/>
          <w:szCs w:val="28"/>
        </w:rPr>
        <w:t xml:space="preserve"> injuries as well as the indications of </w:t>
      </w:r>
      <w:proofErr w:type="spellStart"/>
      <w:r w:rsidR="006A241F" w:rsidRPr="00223D04">
        <w:rPr>
          <w:rFonts w:asciiTheme="majorBidi" w:hAnsiTheme="majorBidi" w:cstheme="majorBidi"/>
          <w:sz w:val="28"/>
          <w:szCs w:val="28"/>
        </w:rPr>
        <w:t>syndesmotic</w:t>
      </w:r>
      <w:proofErr w:type="spellEnd"/>
      <w:r w:rsidR="006A241F" w:rsidRPr="00223D04">
        <w:rPr>
          <w:rFonts w:asciiTheme="majorBidi" w:hAnsiTheme="majorBidi" w:cstheme="majorBidi"/>
          <w:sz w:val="28"/>
          <w:szCs w:val="28"/>
        </w:rPr>
        <w:t xml:space="preserve"> fixation. Traditional </w:t>
      </w:r>
      <w:proofErr w:type="spellStart"/>
      <w:r w:rsidR="006A241F" w:rsidRPr="00223D04">
        <w:rPr>
          <w:rFonts w:asciiTheme="majorBidi" w:hAnsiTheme="majorBidi" w:cstheme="majorBidi"/>
          <w:sz w:val="28"/>
          <w:szCs w:val="28"/>
        </w:rPr>
        <w:t>transfixation</w:t>
      </w:r>
      <w:proofErr w:type="spellEnd"/>
      <w:r w:rsidR="006A241F" w:rsidRPr="00223D04">
        <w:rPr>
          <w:rFonts w:asciiTheme="majorBidi" w:hAnsiTheme="majorBidi" w:cstheme="majorBidi"/>
          <w:sz w:val="28"/>
          <w:szCs w:val="28"/>
        </w:rPr>
        <w:t xml:space="preserve"> of the tibia and the fibula with screws as recommended by the AO group </w:t>
      </w:r>
      <w:r w:rsidR="006A241F" w:rsidRPr="00223D04">
        <w:rPr>
          <w:rFonts w:asciiTheme="majorBidi" w:hAnsiTheme="majorBidi" w:cstheme="majorBidi"/>
          <w:sz w:val="28"/>
          <w:szCs w:val="28"/>
        </w:rPr>
        <w:lastRenderedPageBreak/>
        <w:t xml:space="preserve">has been the standard treatment. In addition, the size of the screws, number of the cortices engaged as well as distance from the joint that the screws are placed are controversial. The most common complications associated with conventional treatment with screws include breakage of the screws and hardware pain. Full weight-bearing can result in breakage or loosening of </w:t>
      </w:r>
      <w:proofErr w:type="spellStart"/>
      <w:r w:rsidR="006A241F" w:rsidRPr="00223D04">
        <w:rPr>
          <w:rFonts w:asciiTheme="majorBidi" w:hAnsiTheme="majorBidi" w:cstheme="majorBidi"/>
          <w:sz w:val="28"/>
          <w:szCs w:val="28"/>
        </w:rPr>
        <w:t>syndesmotic</w:t>
      </w:r>
      <w:proofErr w:type="spellEnd"/>
      <w:r w:rsidR="006A241F" w:rsidRPr="00223D04">
        <w:rPr>
          <w:rFonts w:asciiTheme="majorBidi" w:hAnsiTheme="majorBidi" w:cstheme="majorBidi"/>
          <w:sz w:val="28"/>
          <w:szCs w:val="28"/>
        </w:rPr>
        <w:t xml:space="preserve"> screws, stiffness, as well as a need for a second surgery to remove the internal hardware. Tightrope is a relatively new surgical technique based on the suture </w:t>
      </w:r>
      <w:proofErr w:type="spellStart"/>
      <w:r w:rsidR="006A241F" w:rsidRPr="00223D04">
        <w:rPr>
          <w:rFonts w:asciiTheme="majorBidi" w:hAnsiTheme="majorBidi" w:cstheme="majorBidi"/>
          <w:sz w:val="28"/>
          <w:szCs w:val="28"/>
        </w:rPr>
        <w:t>endobutton</w:t>
      </w:r>
      <w:proofErr w:type="spellEnd"/>
      <w:r w:rsidR="006A241F" w:rsidRPr="00223D04">
        <w:rPr>
          <w:rFonts w:asciiTheme="majorBidi" w:hAnsiTheme="majorBidi" w:cstheme="majorBidi"/>
          <w:sz w:val="28"/>
          <w:szCs w:val="28"/>
        </w:rPr>
        <w:t xml:space="preserve"> design. With this technique, the surgeon is able to avoid many of the complications associated with the use of traditional screw fixation, specifically screw breakage, stiffness from over constraint of the </w:t>
      </w:r>
      <w:proofErr w:type="spellStart"/>
      <w:r w:rsidR="006A241F" w:rsidRPr="00223D04">
        <w:rPr>
          <w:rFonts w:asciiTheme="majorBidi" w:hAnsiTheme="majorBidi" w:cstheme="majorBidi"/>
          <w:sz w:val="28"/>
          <w:szCs w:val="28"/>
        </w:rPr>
        <w:t>syndesmosis</w:t>
      </w:r>
      <w:proofErr w:type="spellEnd"/>
      <w:r w:rsidR="006A241F" w:rsidRPr="00223D04">
        <w:rPr>
          <w:rFonts w:asciiTheme="majorBidi" w:hAnsiTheme="majorBidi" w:cstheme="majorBidi"/>
          <w:sz w:val="28"/>
          <w:szCs w:val="28"/>
        </w:rPr>
        <w:t xml:space="preserve"> and hardware pain.</w:t>
      </w:r>
      <w:r w:rsidR="007B750F">
        <w:rPr>
          <w:rFonts w:asciiTheme="majorBidi" w:hAnsiTheme="majorBidi" w:cstheme="majorBidi"/>
          <w:sz w:val="28"/>
          <w:szCs w:val="28"/>
          <w:vertAlign w:val="superscript"/>
        </w:rPr>
        <w:t xml:space="preserve"> (3</w:t>
      </w:r>
      <w:r w:rsidR="006A241F" w:rsidRPr="00223D04">
        <w:rPr>
          <w:rFonts w:asciiTheme="majorBidi" w:hAnsiTheme="majorBidi" w:cstheme="majorBidi"/>
          <w:sz w:val="28"/>
          <w:szCs w:val="28"/>
          <w:vertAlign w:val="superscript"/>
        </w:rPr>
        <w:t>)</w:t>
      </w:r>
      <w:proofErr w:type="spellStart"/>
      <w:r w:rsidR="006A241F" w:rsidRPr="00223D04">
        <w:rPr>
          <w:rFonts w:asciiTheme="majorBidi" w:hAnsiTheme="majorBidi" w:cstheme="majorBidi"/>
          <w:sz w:val="28"/>
          <w:szCs w:val="28"/>
        </w:rPr>
        <w:t>Thornes</w:t>
      </w:r>
      <w:proofErr w:type="spellEnd"/>
      <w:r w:rsidR="006A241F" w:rsidRPr="00223D04">
        <w:rPr>
          <w:rFonts w:asciiTheme="majorBidi" w:hAnsiTheme="majorBidi" w:cstheme="majorBidi"/>
          <w:sz w:val="28"/>
          <w:szCs w:val="28"/>
        </w:rPr>
        <w:t xml:space="preserve"> tested a suture </w:t>
      </w:r>
      <w:proofErr w:type="spellStart"/>
      <w:r w:rsidR="006A241F" w:rsidRPr="00223D04">
        <w:rPr>
          <w:rFonts w:asciiTheme="majorBidi" w:hAnsiTheme="majorBidi" w:cstheme="majorBidi"/>
          <w:sz w:val="28"/>
          <w:szCs w:val="28"/>
        </w:rPr>
        <w:t>endobutton</w:t>
      </w:r>
      <w:proofErr w:type="spellEnd"/>
      <w:r w:rsidR="006A241F" w:rsidRPr="00223D04">
        <w:rPr>
          <w:rFonts w:asciiTheme="majorBidi" w:hAnsiTheme="majorBidi" w:cstheme="majorBidi"/>
          <w:sz w:val="28"/>
          <w:szCs w:val="28"/>
        </w:rPr>
        <w:t xml:space="preserve"> construct in cadaveric limbs utilizing AO </w:t>
      </w:r>
      <w:proofErr w:type="spellStart"/>
      <w:r w:rsidR="006A241F" w:rsidRPr="00223D04">
        <w:rPr>
          <w:rFonts w:asciiTheme="majorBidi" w:hAnsiTheme="majorBidi" w:cstheme="majorBidi"/>
          <w:sz w:val="28"/>
          <w:szCs w:val="28"/>
        </w:rPr>
        <w:t>syndesmotic</w:t>
      </w:r>
      <w:proofErr w:type="spellEnd"/>
      <w:r w:rsidR="006A241F" w:rsidRPr="00223D04">
        <w:rPr>
          <w:rFonts w:asciiTheme="majorBidi" w:hAnsiTheme="majorBidi" w:cstheme="majorBidi"/>
          <w:sz w:val="28"/>
          <w:szCs w:val="28"/>
        </w:rPr>
        <w:t xml:space="preserve"> screws fixation as a comparison. Diastasis of the </w:t>
      </w:r>
      <w:proofErr w:type="spellStart"/>
      <w:r w:rsidR="006A241F" w:rsidRPr="00223D04">
        <w:rPr>
          <w:rFonts w:asciiTheme="majorBidi" w:hAnsiTheme="majorBidi" w:cstheme="majorBidi"/>
          <w:sz w:val="28"/>
          <w:szCs w:val="28"/>
        </w:rPr>
        <w:t>syndesmosis</w:t>
      </w:r>
      <w:proofErr w:type="spellEnd"/>
      <w:r w:rsidR="006A241F" w:rsidRPr="00223D04">
        <w:rPr>
          <w:rFonts w:asciiTheme="majorBidi" w:hAnsiTheme="majorBidi" w:cstheme="majorBidi"/>
          <w:sz w:val="28"/>
          <w:szCs w:val="28"/>
        </w:rPr>
        <w:t xml:space="preserve"> was created in the limbs by applying an external rotation force. The suture </w:t>
      </w:r>
      <w:proofErr w:type="spellStart"/>
      <w:r w:rsidR="006A241F" w:rsidRPr="00223D04">
        <w:rPr>
          <w:rFonts w:asciiTheme="majorBidi" w:hAnsiTheme="majorBidi" w:cstheme="majorBidi"/>
          <w:sz w:val="28"/>
          <w:szCs w:val="28"/>
        </w:rPr>
        <w:t>endobutton</w:t>
      </w:r>
      <w:proofErr w:type="spellEnd"/>
      <w:r w:rsidR="006A241F" w:rsidRPr="00223D04">
        <w:rPr>
          <w:rFonts w:asciiTheme="majorBidi" w:hAnsiTheme="majorBidi" w:cstheme="majorBidi"/>
          <w:sz w:val="28"/>
          <w:szCs w:val="28"/>
        </w:rPr>
        <w:t xml:space="preserve"> construct was compared to a single four cortices 4.5 mm AO screw fixation. No significant differences were observed in the mean rate of failure between the two groups. </w:t>
      </w:r>
      <w:proofErr w:type="spellStart"/>
      <w:r w:rsidR="006A241F" w:rsidRPr="00223D04">
        <w:rPr>
          <w:rFonts w:asciiTheme="majorBidi" w:hAnsiTheme="majorBidi" w:cstheme="majorBidi"/>
          <w:sz w:val="28"/>
          <w:szCs w:val="28"/>
        </w:rPr>
        <w:t>Cottom</w:t>
      </w:r>
      <w:proofErr w:type="spellEnd"/>
      <w:r w:rsidR="006A241F" w:rsidRPr="00223D04">
        <w:rPr>
          <w:rFonts w:asciiTheme="majorBidi" w:hAnsiTheme="majorBidi" w:cstheme="majorBidi"/>
          <w:sz w:val="28"/>
          <w:szCs w:val="28"/>
        </w:rPr>
        <w:t xml:space="preserve"> et al stated the </w:t>
      </w:r>
      <w:proofErr w:type="spellStart"/>
      <w:r w:rsidR="006A241F" w:rsidRPr="00223D04">
        <w:rPr>
          <w:rFonts w:asciiTheme="majorBidi" w:hAnsiTheme="majorBidi" w:cstheme="majorBidi"/>
          <w:sz w:val="28"/>
          <w:szCs w:val="28"/>
        </w:rPr>
        <w:t>endobutton</w:t>
      </w:r>
      <w:proofErr w:type="spellEnd"/>
      <w:r w:rsidR="006A241F" w:rsidRPr="00223D04">
        <w:rPr>
          <w:rFonts w:asciiTheme="majorBidi" w:hAnsiTheme="majorBidi" w:cstheme="majorBidi"/>
          <w:sz w:val="28"/>
          <w:szCs w:val="28"/>
        </w:rPr>
        <w:t xml:space="preserve"> did give a significantly more consistent performance and demonstrated higher standard deviation values.</w:t>
      </w:r>
      <w:r w:rsidR="007B750F">
        <w:rPr>
          <w:rFonts w:asciiTheme="majorBidi" w:hAnsiTheme="majorBidi" w:cstheme="majorBidi"/>
          <w:sz w:val="28"/>
          <w:szCs w:val="28"/>
          <w:vertAlign w:val="superscript"/>
        </w:rPr>
        <w:t xml:space="preserve"> (7</w:t>
      </w:r>
      <w:r w:rsidR="00465870" w:rsidRPr="00223D04">
        <w:rPr>
          <w:rFonts w:asciiTheme="majorBidi" w:hAnsiTheme="majorBidi" w:cstheme="majorBidi"/>
          <w:sz w:val="28"/>
          <w:szCs w:val="28"/>
          <w:vertAlign w:val="superscript"/>
        </w:rPr>
        <w:t>) (</w:t>
      </w:r>
      <w:r w:rsidR="007B750F">
        <w:rPr>
          <w:rFonts w:asciiTheme="majorBidi" w:hAnsiTheme="majorBidi" w:cstheme="majorBidi"/>
          <w:sz w:val="28"/>
          <w:szCs w:val="28"/>
          <w:vertAlign w:val="superscript"/>
        </w:rPr>
        <w:t>8</w:t>
      </w:r>
      <w:r w:rsidR="006A241F" w:rsidRPr="00223D04">
        <w:rPr>
          <w:rFonts w:asciiTheme="majorBidi" w:hAnsiTheme="majorBidi" w:cstheme="majorBidi"/>
          <w:sz w:val="28"/>
          <w:szCs w:val="28"/>
          <w:vertAlign w:val="superscript"/>
        </w:rPr>
        <w:t>)</w:t>
      </w:r>
      <w:r w:rsidR="006A241F" w:rsidRPr="00223D04">
        <w:rPr>
          <w:rFonts w:asciiTheme="majorBidi" w:hAnsiTheme="majorBidi" w:cstheme="majorBidi"/>
          <w:sz w:val="28"/>
          <w:szCs w:val="28"/>
        </w:rPr>
        <w:t xml:space="preserve">Thorns reported that the problem with the screws fixation is that it provides rigid fixation to a joint where movements naturally occurs and also there are other problems like screw loosening, breakage and need for removal. Close stated that </w:t>
      </w:r>
      <w:proofErr w:type="spellStart"/>
      <w:r w:rsidR="006A241F" w:rsidRPr="00223D04">
        <w:rPr>
          <w:rFonts w:asciiTheme="majorBidi" w:hAnsiTheme="majorBidi" w:cstheme="majorBidi"/>
          <w:sz w:val="28"/>
          <w:szCs w:val="28"/>
        </w:rPr>
        <w:t>syndesmosis</w:t>
      </w:r>
      <w:proofErr w:type="spellEnd"/>
      <w:r w:rsidR="006A241F" w:rsidRPr="00223D04">
        <w:rPr>
          <w:rFonts w:asciiTheme="majorBidi" w:hAnsiTheme="majorBidi" w:cstheme="majorBidi"/>
          <w:sz w:val="28"/>
          <w:szCs w:val="28"/>
        </w:rPr>
        <w:t xml:space="preserve"> allows ankle mortise flexibility due to the elastic nature of the ligaments. Therefore, the </w:t>
      </w:r>
      <w:proofErr w:type="spellStart"/>
      <w:r w:rsidR="006A241F" w:rsidRPr="00223D04">
        <w:rPr>
          <w:rFonts w:asciiTheme="majorBidi" w:hAnsiTheme="majorBidi" w:cstheme="majorBidi"/>
          <w:sz w:val="28"/>
          <w:szCs w:val="28"/>
        </w:rPr>
        <w:t>intermalleolar</w:t>
      </w:r>
      <w:proofErr w:type="spellEnd"/>
      <w:r w:rsidR="006A241F" w:rsidRPr="00223D04">
        <w:rPr>
          <w:rFonts w:asciiTheme="majorBidi" w:hAnsiTheme="majorBidi" w:cstheme="majorBidi"/>
          <w:sz w:val="28"/>
          <w:szCs w:val="28"/>
        </w:rPr>
        <w:t xml:space="preserve"> distance is able to fluctuate and allows for </w:t>
      </w:r>
      <w:proofErr w:type="spellStart"/>
      <w:r w:rsidR="006A241F" w:rsidRPr="00223D04">
        <w:rPr>
          <w:rFonts w:asciiTheme="majorBidi" w:hAnsiTheme="majorBidi" w:cstheme="majorBidi"/>
          <w:sz w:val="28"/>
          <w:szCs w:val="28"/>
        </w:rPr>
        <w:t>tibial</w:t>
      </w:r>
      <w:proofErr w:type="spellEnd"/>
      <w:r w:rsidR="006A241F" w:rsidRPr="00223D04">
        <w:rPr>
          <w:rFonts w:asciiTheme="majorBidi" w:hAnsiTheme="majorBidi" w:cstheme="majorBidi"/>
          <w:sz w:val="28"/>
          <w:szCs w:val="28"/>
        </w:rPr>
        <w:t xml:space="preserve"> and fibular rotation with range of motion of ankle joint. Tightrope allows for stability in </w:t>
      </w:r>
      <w:proofErr w:type="spellStart"/>
      <w:r w:rsidR="006A241F" w:rsidRPr="00223D04">
        <w:rPr>
          <w:rFonts w:asciiTheme="majorBidi" w:hAnsiTheme="majorBidi" w:cstheme="majorBidi"/>
          <w:sz w:val="28"/>
          <w:szCs w:val="28"/>
        </w:rPr>
        <w:t>syndesmosis</w:t>
      </w:r>
      <w:proofErr w:type="spellEnd"/>
      <w:r w:rsidR="006A241F" w:rsidRPr="00223D04">
        <w:rPr>
          <w:rFonts w:asciiTheme="majorBidi" w:hAnsiTheme="majorBidi" w:cstheme="majorBidi"/>
          <w:sz w:val="28"/>
          <w:szCs w:val="28"/>
        </w:rPr>
        <w:t xml:space="preserve"> with the implant remaining in place till full ligament healing is achieved with semi-rigid dynamic stabilization.</w:t>
      </w:r>
      <w:r w:rsidR="00465870" w:rsidRPr="00223D04">
        <w:rPr>
          <w:rFonts w:asciiTheme="majorBidi" w:hAnsiTheme="majorBidi" w:cstheme="majorBidi"/>
          <w:sz w:val="28"/>
          <w:szCs w:val="28"/>
          <w:vertAlign w:val="superscript"/>
        </w:rPr>
        <w:t xml:space="preserve"> (</w:t>
      </w:r>
      <w:r w:rsidR="007B750F">
        <w:rPr>
          <w:rFonts w:asciiTheme="majorBidi" w:hAnsiTheme="majorBidi" w:cstheme="majorBidi"/>
          <w:sz w:val="28"/>
          <w:szCs w:val="28"/>
          <w:vertAlign w:val="superscript"/>
        </w:rPr>
        <w:t>7) (9</w:t>
      </w:r>
      <w:r w:rsidR="006A241F" w:rsidRPr="00223D04">
        <w:rPr>
          <w:rFonts w:asciiTheme="majorBidi" w:hAnsiTheme="majorBidi" w:cstheme="majorBidi"/>
          <w:sz w:val="28"/>
          <w:szCs w:val="28"/>
          <w:vertAlign w:val="superscript"/>
        </w:rPr>
        <w:t>)</w:t>
      </w:r>
    </w:p>
    <w:p w:rsidR="006A241F" w:rsidRPr="00223D04" w:rsidRDefault="006A241F" w:rsidP="00547EBD">
      <w:pPr>
        <w:bidi w:val="0"/>
        <w:spacing w:before="120" w:after="240" w:line="240" w:lineRule="auto"/>
        <w:jc w:val="lowKashida"/>
        <w:rPr>
          <w:rFonts w:asciiTheme="majorBidi" w:hAnsiTheme="majorBidi" w:cstheme="majorBidi"/>
          <w:sz w:val="28"/>
          <w:szCs w:val="28"/>
        </w:rPr>
      </w:pPr>
      <w:r w:rsidRPr="00223D04">
        <w:rPr>
          <w:rFonts w:asciiTheme="majorBidi" w:hAnsiTheme="majorBidi" w:cstheme="majorBidi"/>
          <w:sz w:val="28"/>
          <w:szCs w:val="28"/>
        </w:rPr>
        <w:t xml:space="preserve">This study traced 40 patients had unstable ankle fractures with inferior </w:t>
      </w:r>
      <w:proofErr w:type="spellStart"/>
      <w:r w:rsidRPr="00223D04">
        <w:rPr>
          <w:rFonts w:asciiTheme="majorBidi" w:hAnsiTheme="majorBidi" w:cstheme="majorBidi"/>
          <w:sz w:val="28"/>
          <w:szCs w:val="28"/>
        </w:rPr>
        <w:t>tibiofibular</w:t>
      </w:r>
      <w:proofErr w:type="spellEnd"/>
      <w:r w:rsidRPr="00223D04">
        <w:rPr>
          <w:rFonts w:asciiTheme="majorBidi" w:hAnsiTheme="majorBidi" w:cstheme="majorBidi"/>
          <w:sz w:val="28"/>
          <w:szCs w:val="28"/>
        </w:rPr>
        <w:t xml:space="preserve"> ligament injuries, The target was to compare the accuracy and maintenance of </w:t>
      </w:r>
      <w:proofErr w:type="spellStart"/>
      <w:r w:rsidRPr="00223D04">
        <w:rPr>
          <w:rFonts w:asciiTheme="majorBidi" w:hAnsiTheme="majorBidi" w:cstheme="majorBidi"/>
          <w:sz w:val="28"/>
          <w:szCs w:val="28"/>
        </w:rPr>
        <w:t>syndesmotic</w:t>
      </w:r>
      <w:proofErr w:type="spellEnd"/>
      <w:r w:rsidRPr="00223D04">
        <w:rPr>
          <w:rFonts w:asciiTheme="majorBidi" w:hAnsiTheme="majorBidi" w:cstheme="majorBidi"/>
          <w:sz w:val="28"/>
          <w:szCs w:val="28"/>
        </w:rPr>
        <w:t xml:space="preserve"> reduction using tightrope fixation versus </w:t>
      </w:r>
      <w:proofErr w:type="spellStart"/>
      <w:r w:rsidRPr="00223D04">
        <w:rPr>
          <w:rFonts w:asciiTheme="majorBidi" w:hAnsiTheme="majorBidi" w:cstheme="majorBidi"/>
          <w:sz w:val="28"/>
          <w:szCs w:val="28"/>
        </w:rPr>
        <w:t>syndesmotic</w:t>
      </w:r>
      <w:proofErr w:type="spellEnd"/>
      <w:r w:rsidRPr="00223D04">
        <w:rPr>
          <w:rFonts w:asciiTheme="majorBidi" w:hAnsiTheme="majorBidi" w:cstheme="majorBidi"/>
          <w:sz w:val="28"/>
          <w:szCs w:val="28"/>
        </w:rPr>
        <w:t xml:space="preserve"> screw fixation and their correlation with clinical outcome</w:t>
      </w:r>
      <w:r w:rsidRPr="00223D04">
        <w:rPr>
          <w:rFonts w:asciiTheme="majorBidi" w:hAnsiTheme="majorBidi" w:cstheme="majorBidi"/>
          <w:sz w:val="28"/>
          <w:szCs w:val="28"/>
          <w:lang w:val="en-GB"/>
        </w:rPr>
        <w:t>.</w:t>
      </w:r>
    </w:p>
    <w:p w:rsidR="006A241F" w:rsidRPr="00223D04" w:rsidRDefault="006A241F" w:rsidP="00547EBD">
      <w:pPr>
        <w:bidi w:val="0"/>
        <w:spacing w:before="120" w:after="240" w:line="240" w:lineRule="auto"/>
        <w:jc w:val="lowKashida"/>
        <w:rPr>
          <w:rFonts w:asciiTheme="majorBidi" w:hAnsiTheme="majorBidi" w:cstheme="majorBidi"/>
          <w:sz w:val="28"/>
          <w:szCs w:val="28"/>
          <w:lang w:bidi="en-US"/>
        </w:rPr>
      </w:pPr>
      <w:r w:rsidRPr="00223D04">
        <w:rPr>
          <w:rFonts w:asciiTheme="majorBidi" w:hAnsiTheme="majorBidi" w:cstheme="majorBidi"/>
          <w:sz w:val="28"/>
          <w:szCs w:val="28"/>
        </w:rPr>
        <w:t xml:space="preserve">The overall results in group A were considered as </w:t>
      </w:r>
      <w:r w:rsidRPr="00223D04">
        <w:rPr>
          <w:rFonts w:asciiTheme="majorBidi" w:hAnsiTheme="majorBidi" w:cstheme="majorBidi"/>
          <w:sz w:val="28"/>
          <w:szCs w:val="28"/>
          <w:lang w:bidi="en-US"/>
        </w:rPr>
        <w:t xml:space="preserve">satisfactory in 18 (90%) patients; 10 (50%) were excellent and 8(40%) were good and only 2 (10%) patients were unsatisfactory; the two (10 %) were fair , while </w:t>
      </w:r>
      <w:r w:rsidRPr="00223D04">
        <w:rPr>
          <w:rFonts w:asciiTheme="majorBidi" w:hAnsiTheme="majorBidi" w:cstheme="majorBidi"/>
          <w:sz w:val="28"/>
          <w:szCs w:val="28"/>
        </w:rPr>
        <w:t xml:space="preserve">in group B were considered as </w:t>
      </w:r>
      <w:r w:rsidRPr="00223D04">
        <w:rPr>
          <w:rFonts w:asciiTheme="majorBidi" w:hAnsiTheme="majorBidi" w:cstheme="majorBidi"/>
          <w:sz w:val="28"/>
          <w:szCs w:val="28"/>
          <w:lang w:bidi="en-US"/>
        </w:rPr>
        <w:t xml:space="preserve">satisfactory in 20 (100%) patients; 17(85%) were excellent and 3(15%) were good, </w:t>
      </w:r>
      <w:r w:rsidRPr="00223D04">
        <w:rPr>
          <w:rFonts w:asciiTheme="majorBidi" w:hAnsiTheme="majorBidi" w:cstheme="majorBidi"/>
          <w:sz w:val="28"/>
          <w:szCs w:val="28"/>
          <w:lang w:val="en-GB"/>
        </w:rPr>
        <w:t xml:space="preserve">The mean time to full weight bearing was 12.85 weeks for group A (screw group) compared with 10.25 weeks for group B (tightrope group), the mean American Orthopaedic Foot and Ankle Scale score for group A (screw group) was 88% while it was 95 % in group B (tightrope group), according to our criteria of </w:t>
      </w:r>
      <w:proofErr w:type="spellStart"/>
      <w:r w:rsidRPr="00223D04">
        <w:rPr>
          <w:rFonts w:asciiTheme="majorBidi" w:hAnsiTheme="majorBidi" w:cstheme="majorBidi"/>
          <w:sz w:val="28"/>
          <w:szCs w:val="28"/>
          <w:lang w:val="en-GB"/>
        </w:rPr>
        <w:lastRenderedPageBreak/>
        <w:t>malreduction</w:t>
      </w:r>
      <w:proofErr w:type="spellEnd"/>
      <w:r w:rsidRPr="00223D04">
        <w:rPr>
          <w:rFonts w:asciiTheme="majorBidi" w:hAnsiTheme="majorBidi" w:cstheme="majorBidi"/>
          <w:sz w:val="28"/>
          <w:szCs w:val="28"/>
          <w:lang w:val="en-GB"/>
        </w:rPr>
        <w:t xml:space="preserve">, one case of </w:t>
      </w:r>
      <w:proofErr w:type="spellStart"/>
      <w:r w:rsidRPr="00223D04">
        <w:rPr>
          <w:rFonts w:asciiTheme="majorBidi" w:hAnsiTheme="majorBidi" w:cstheme="majorBidi"/>
          <w:sz w:val="28"/>
          <w:szCs w:val="28"/>
          <w:lang w:val="en-GB"/>
        </w:rPr>
        <w:t>malreduction</w:t>
      </w:r>
      <w:proofErr w:type="spellEnd"/>
      <w:r w:rsidRPr="00223D04">
        <w:rPr>
          <w:rFonts w:asciiTheme="majorBidi" w:hAnsiTheme="majorBidi" w:cstheme="majorBidi"/>
          <w:sz w:val="28"/>
          <w:szCs w:val="28"/>
          <w:lang w:val="en-GB"/>
        </w:rPr>
        <w:t xml:space="preserve"> (5%) were identified in the </w:t>
      </w:r>
      <w:proofErr w:type="spellStart"/>
      <w:r w:rsidRPr="00223D04">
        <w:rPr>
          <w:rFonts w:asciiTheme="majorBidi" w:hAnsiTheme="majorBidi" w:cstheme="majorBidi"/>
          <w:sz w:val="28"/>
          <w:szCs w:val="28"/>
          <w:lang w:val="en-GB"/>
        </w:rPr>
        <w:t>syndesmotic</w:t>
      </w:r>
      <w:proofErr w:type="spellEnd"/>
      <w:r w:rsidRPr="00223D04">
        <w:rPr>
          <w:rFonts w:asciiTheme="majorBidi" w:hAnsiTheme="majorBidi" w:cstheme="majorBidi"/>
          <w:sz w:val="28"/>
          <w:szCs w:val="28"/>
          <w:lang w:val="en-GB"/>
        </w:rPr>
        <w:t xml:space="preserve"> screw group, whereas there were no cases of </w:t>
      </w:r>
      <w:proofErr w:type="spellStart"/>
      <w:r w:rsidRPr="00223D04">
        <w:rPr>
          <w:rFonts w:asciiTheme="majorBidi" w:hAnsiTheme="majorBidi" w:cstheme="majorBidi"/>
          <w:sz w:val="28"/>
          <w:szCs w:val="28"/>
          <w:lang w:val="en-GB"/>
        </w:rPr>
        <w:t>malreduction</w:t>
      </w:r>
      <w:proofErr w:type="spellEnd"/>
      <w:r w:rsidRPr="00223D04">
        <w:rPr>
          <w:rFonts w:asciiTheme="majorBidi" w:hAnsiTheme="majorBidi" w:cstheme="majorBidi"/>
          <w:sz w:val="28"/>
          <w:szCs w:val="28"/>
          <w:lang w:val="en-GB"/>
        </w:rPr>
        <w:t xml:space="preserve"> wer</w:t>
      </w:r>
      <w:r w:rsidR="0017495D" w:rsidRPr="00223D04">
        <w:rPr>
          <w:rFonts w:asciiTheme="majorBidi" w:hAnsiTheme="majorBidi" w:cstheme="majorBidi"/>
          <w:sz w:val="28"/>
          <w:szCs w:val="28"/>
          <w:lang w:val="en-GB"/>
        </w:rPr>
        <w:t>e identified in tightrope group, r</w:t>
      </w:r>
      <w:r w:rsidRPr="00223D04">
        <w:rPr>
          <w:rFonts w:asciiTheme="majorBidi" w:hAnsiTheme="majorBidi" w:cstheme="majorBidi"/>
          <w:sz w:val="28"/>
          <w:szCs w:val="28"/>
          <w:lang w:val="en-GB"/>
        </w:rPr>
        <w:t>egarding other complication, in screw group there were 2 cases (10%) of breakage of screws, two cases (10%) of late diastasis, one case of hyperesthesia(5%) and 3 cases</w:t>
      </w:r>
      <w:r w:rsidR="0017495D" w:rsidRPr="00223D04">
        <w:rPr>
          <w:rFonts w:asciiTheme="majorBidi" w:hAnsiTheme="majorBidi" w:cstheme="majorBidi"/>
          <w:sz w:val="28"/>
          <w:szCs w:val="28"/>
          <w:lang w:val="en-GB"/>
        </w:rPr>
        <w:t xml:space="preserve"> of ankle joint stiffness (15%), w</w:t>
      </w:r>
      <w:r w:rsidRPr="00223D04">
        <w:rPr>
          <w:rFonts w:asciiTheme="majorBidi" w:hAnsiTheme="majorBidi" w:cstheme="majorBidi"/>
          <w:sz w:val="28"/>
          <w:szCs w:val="28"/>
          <w:lang w:val="en-GB"/>
        </w:rPr>
        <w:t xml:space="preserve">hile in tightrope group, there were 2 cases (10%) of prominent knot not necessitating surgical removal, one case (5%) of late diastasis, two cases (10%) of </w:t>
      </w:r>
      <w:proofErr w:type="spellStart"/>
      <w:r w:rsidRPr="00223D04">
        <w:rPr>
          <w:rFonts w:asciiTheme="majorBidi" w:hAnsiTheme="majorBidi" w:cstheme="majorBidi"/>
          <w:sz w:val="28"/>
          <w:szCs w:val="28"/>
          <w:lang w:val="en-GB"/>
        </w:rPr>
        <w:t>hypersthesia</w:t>
      </w:r>
      <w:proofErr w:type="spellEnd"/>
      <w:r w:rsidRPr="00223D04">
        <w:rPr>
          <w:rFonts w:asciiTheme="majorBidi" w:hAnsiTheme="majorBidi" w:cstheme="majorBidi"/>
          <w:sz w:val="28"/>
          <w:szCs w:val="28"/>
          <w:lang w:val="en-GB"/>
        </w:rPr>
        <w:t xml:space="preserve"> and 2 cases (10%) of ankle joint stiffness.</w:t>
      </w:r>
    </w:p>
    <w:p w:rsidR="006A241F" w:rsidRDefault="006A241F" w:rsidP="00C72058">
      <w:pPr>
        <w:bidi w:val="0"/>
        <w:spacing w:before="120" w:after="240" w:line="240" w:lineRule="auto"/>
        <w:jc w:val="lowKashida"/>
        <w:rPr>
          <w:rFonts w:asciiTheme="majorBidi" w:hAnsiTheme="majorBidi" w:cstheme="majorBidi"/>
          <w:sz w:val="28"/>
          <w:szCs w:val="28"/>
          <w:lang w:val="en-GB"/>
        </w:rPr>
      </w:pPr>
      <w:r w:rsidRPr="00223D04">
        <w:rPr>
          <w:rFonts w:asciiTheme="majorBidi" w:hAnsiTheme="majorBidi" w:cstheme="majorBidi"/>
          <w:sz w:val="28"/>
          <w:szCs w:val="28"/>
          <w:lang w:val="en-GB"/>
        </w:rPr>
        <w:t xml:space="preserve">The results of our study as shown above show that the Tightrope fixation was a significantly better functionally than screw fixation and these results are comparable with the results of Naqvi GA; et al. who made a study on 46 patients with </w:t>
      </w:r>
      <w:proofErr w:type="spellStart"/>
      <w:r w:rsidRPr="00223D04">
        <w:rPr>
          <w:rFonts w:asciiTheme="majorBidi" w:hAnsiTheme="majorBidi" w:cstheme="majorBidi"/>
          <w:sz w:val="28"/>
          <w:szCs w:val="28"/>
          <w:lang w:val="en-GB"/>
        </w:rPr>
        <w:t>syndesmotic</w:t>
      </w:r>
      <w:proofErr w:type="spellEnd"/>
      <w:r w:rsidRPr="00223D04">
        <w:rPr>
          <w:rFonts w:asciiTheme="majorBidi" w:hAnsiTheme="majorBidi" w:cstheme="majorBidi"/>
          <w:sz w:val="28"/>
          <w:szCs w:val="28"/>
          <w:lang w:val="en-GB"/>
        </w:rPr>
        <w:t xml:space="preserve"> diastasis between July 2007 and June 2009; 23 patients of them treated by tightrope and 23 patients treated by </w:t>
      </w:r>
      <w:proofErr w:type="spellStart"/>
      <w:r w:rsidRPr="00223D04">
        <w:rPr>
          <w:rFonts w:asciiTheme="majorBidi" w:hAnsiTheme="majorBidi" w:cstheme="majorBidi"/>
          <w:sz w:val="28"/>
          <w:szCs w:val="28"/>
          <w:lang w:val="en-GB"/>
        </w:rPr>
        <w:t>syndesmotic</w:t>
      </w:r>
      <w:proofErr w:type="spellEnd"/>
      <w:r w:rsidRPr="00223D04">
        <w:rPr>
          <w:rFonts w:asciiTheme="majorBidi" w:hAnsiTheme="majorBidi" w:cstheme="majorBidi"/>
          <w:sz w:val="28"/>
          <w:szCs w:val="28"/>
          <w:lang w:val="en-GB"/>
        </w:rPr>
        <w:t xml:space="preserve"> screws and they found that the Tightrope fixation was significantly better at maintaining the reduction  even after a mean duration of </w:t>
      </w:r>
      <w:r w:rsidR="0017495D" w:rsidRPr="00223D04">
        <w:rPr>
          <w:rFonts w:asciiTheme="majorBidi" w:hAnsiTheme="majorBidi" w:cstheme="majorBidi"/>
          <w:sz w:val="28"/>
          <w:szCs w:val="28"/>
          <w:lang w:val="en-GB"/>
        </w:rPr>
        <w:t>30 months after surgery, t</w:t>
      </w:r>
      <w:r w:rsidRPr="00223D04">
        <w:rPr>
          <w:rFonts w:asciiTheme="majorBidi" w:hAnsiTheme="majorBidi" w:cstheme="majorBidi"/>
          <w:sz w:val="28"/>
          <w:szCs w:val="28"/>
          <w:lang w:val="en-GB"/>
        </w:rPr>
        <w:t xml:space="preserve">he mean time to full weight bearing in our study was 12.85 weeks for group A (screw group) compared with 10.25 weeks for group B (tightrope group) while in the study of Naqvi GA; et al the mean time to full weight bearing was 9.1 weeks in the </w:t>
      </w:r>
      <w:proofErr w:type="spellStart"/>
      <w:r w:rsidRPr="00223D04">
        <w:rPr>
          <w:rFonts w:asciiTheme="majorBidi" w:hAnsiTheme="majorBidi" w:cstheme="majorBidi"/>
          <w:sz w:val="28"/>
          <w:szCs w:val="28"/>
          <w:lang w:val="en-GB"/>
        </w:rPr>
        <w:t>syndesmotic</w:t>
      </w:r>
      <w:proofErr w:type="spellEnd"/>
      <w:r w:rsidRPr="00223D04">
        <w:rPr>
          <w:rFonts w:asciiTheme="majorBidi" w:hAnsiTheme="majorBidi" w:cstheme="majorBidi"/>
          <w:sz w:val="28"/>
          <w:szCs w:val="28"/>
          <w:lang w:val="en-GB"/>
        </w:rPr>
        <w:t xml:space="preserve"> screw group and was 8 weeks in the Tightrope group. </w:t>
      </w:r>
      <w:r w:rsidR="00C72058">
        <w:rPr>
          <w:rFonts w:asciiTheme="majorBidi" w:hAnsiTheme="majorBidi" w:cstheme="majorBidi"/>
          <w:sz w:val="28"/>
          <w:szCs w:val="28"/>
          <w:vertAlign w:val="superscript"/>
        </w:rPr>
        <w:t>(19</w:t>
      </w:r>
      <w:r w:rsidRPr="00223D04">
        <w:rPr>
          <w:rFonts w:asciiTheme="majorBidi" w:hAnsiTheme="majorBidi" w:cstheme="majorBidi"/>
          <w:sz w:val="28"/>
          <w:szCs w:val="28"/>
          <w:vertAlign w:val="superscript"/>
        </w:rPr>
        <w:t>)</w:t>
      </w:r>
      <w:r w:rsidR="00C72058">
        <w:rPr>
          <w:rFonts w:asciiTheme="majorBidi" w:hAnsiTheme="majorBidi" w:cstheme="majorBidi"/>
          <w:sz w:val="28"/>
          <w:szCs w:val="28"/>
          <w:vertAlign w:val="superscript"/>
        </w:rPr>
        <w:t xml:space="preserve"> </w:t>
      </w:r>
      <w:r w:rsidR="0017495D" w:rsidRPr="00223D04">
        <w:rPr>
          <w:rFonts w:asciiTheme="majorBidi" w:hAnsiTheme="majorBidi" w:cstheme="majorBidi"/>
          <w:sz w:val="28"/>
          <w:szCs w:val="28"/>
        </w:rPr>
        <w:t>t</w:t>
      </w:r>
      <w:r w:rsidRPr="00223D04">
        <w:rPr>
          <w:rFonts w:asciiTheme="majorBidi" w:hAnsiTheme="majorBidi" w:cstheme="majorBidi"/>
          <w:sz w:val="28"/>
          <w:szCs w:val="28"/>
          <w:lang w:val="en-GB"/>
        </w:rPr>
        <w:t xml:space="preserve">he mean AOFAS score in our study for tightrope group was 95 % (65-98) and the mean AOFAS score for </w:t>
      </w:r>
      <w:proofErr w:type="spellStart"/>
      <w:r w:rsidRPr="00223D04">
        <w:rPr>
          <w:rFonts w:asciiTheme="majorBidi" w:hAnsiTheme="majorBidi" w:cstheme="majorBidi"/>
          <w:sz w:val="28"/>
          <w:szCs w:val="28"/>
          <w:lang w:val="en-GB"/>
        </w:rPr>
        <w:t>syndesmotic</w:t>
      </w:r>
      <w:proofErr w:type="spellEnd"/>
      <w:r w:rsidRPr="00223D04">
        <w:rPr>
          <w:rFonts w:asciiTheme="majorBidi" w:hAnsiTheme="majorBidi" w:cstheme="majorBidi"/>
          <w:sz w:val="28"/>
          <w:szCs w:val="28"/>
          <w:lang w:val="en-GB"/>
        </w:rPr>
        <w:t xml:space="preserve"> screw group was 88% (65-94) while in the study of Naqvi GA; et al the mean AOFAS score in tightrope group 89.56.</w:t>
      </w:r>
      <w:r w:rsidRPr="00223D04">
        <w:rPr>
          <w:rFonts w:asciiTheme="majorBidi" w:hAnsiTheme="majorBidi" w:cstheme="majorBidi"/>
          <w:sz w:val="28"/>
          <w:szCs w:val="28"/>
          <w:u w:val="single"/>
          <w:lang w:val="en-GB"/>
        </w:rPr>
        <w:t>+</w:t>
      </w:r>
      <w:r w:rsidRPr="00223D04">
        <w:rPr>
          <w:rFonts w:asciiTheme="majorBidi" w:hAnsiTheme="majorBidi" w:cstheme="majorBidi"/>
          <w:sz w:val="28"/>
          <w:szCs w:val="28"/>
          <w:lang w:val="en-GB"/>
        </w:rPr>
        <w:t xml:space="preserve">8.6(69-100) and the mean AOFAS score in </w:t>
      </w:r>
      <w:proofErr w:type="spellStart"/>
      <w:r w:rsidRPr="00223D04">
        <w:rPr>
          <w:rFonts w:asciiTheme="majorBidi" w:hAnsiTheme="majorBidi" w:cstheme="majorBidi"/>
          <w:sz w:val="28"/>
          <w:szCs w:val="28"/>
          <w:lang w:val="en-GB"/>
        </w:rPr>
        <w:t>syndesmotic</w:t>
      </w:r>
      <w:proofErr w:type="spellEnd"/>
      <w:r w:rsidRPr="00223D04">
        <w:rPr>
          <w:rFonts w:asciiTheme="majorBidi" w:hAnsiTheme="majorBidi" w:cstheme="majorBidi"/>
          <w:sz w:val="28"/>
          <w:szCs w:val="28"/>
          <w:lang w:val="en-GB"/>
        </w:rPr>
        <w:t xml:space="preserve"> screw group 86.52</w:t>
      </w:r>
      <w:r w:rsidRPr="00223D04">
        <w:rPr>
          <w:rFonts w:asciiTheme="majorBidi" w:hAnsiTheme="majorBidi" w:cstheme="majorBidi"/>
          <w:sz w:val="28"/>
          <w:szCs w:val="28"/>
          <w:u w:val="single"/>
          <w:lang w:val="en-GB"/>
        </w:rPr>
        <w:t>+</w:t>
      </w:r>
      <w:r w:rsidRPr="00223D04">
        <w:rPr>
          <w:rFonts w:asciiTheme="majorBidi" w:hAnsiTheme="majorBidi" w:cstheme="majorBidi"/>
          <w:sz w:val="28"/>
          <w:szCs w:val="28"/>
          <w:lang w:val="en-GB"/>
        </w:rPr>
        <w:t xml:space="preserve">9.6(65-100).  </w:t>
      </w:r>
      <w:r w:rsidR="00465870" w:rsidRPr="00223D04">
        <w:rPr>
          <w:rFonts w:asciiTheme="majorBidi" w:hAnsiTheme="majorBidi" w:cstheme="majorBidi"/>
          <w:sz w:val="28"/>
          <w:szCs w:val="28"/>
          <w:vertAlign w:val="superscript"/>
        </w:rPr>
        <w:t>(</w:t>
      </w:r>
      <w:r w:rsidR="00C72058">
        <w:rPr>
          <w:rFonts w:asciiTheme="majorBidi" w:hAnsiTheme="majorBidi" w:cstheme="majorBidi"/>
          <w:sz w:val="28"/>
          <w:szCs w:val="28"/>
          <w:vertAlign w:val="superscript"/>
        </w:rPr>
        <w:t>3</w:t>
      </w:r>
      <w:r w:rsidRPr="00223D04">
        <w:rPr>
          <w:rFonts w:asciiTheme="majorBidi" w:hAnsiTheme="majorBidi" w:cstheme="majorBidi"/>
          <w:sz w:val="28"/>
          <w:szCs w:val="28"/>
          <w:vertAlign w:val="superscript"/>
        </w:rPr>
        <w:t>)</w:t>
      </w:r>
      <w:r w:rsidRPr="00223D04">
        <w:rPr>
          <w:rFonts w:asciiTheme="majorBidi" w:hAnsiTheme="majorBidi" w:cstheme="majorBidi"/>
          <w:sz w:val="28"/>
          <w:szCs w:val="28"/>
          <w:lang w:val="en-GB"/>
        </w:rPr>
        <w:t xml:space="preserve"> </w:t>
      </w:r>
      <w:r w:rsidRPr="00223D04">
        <w:rPr>
          <w:rFonts w:asciiTheme="majorBidi" w:hAnsiTheme="majorBidi" w:cstheme="majorBidi"/>
          <w:sz w:val="28"/>
          <w:szCs w:val="28"/>
        </w:rPr>
        <w:t>In the present study 28 (70%) patients had good reduction, 14 patients (35%) were in group A and 14 patients (35%) were in group B patients, 11patients (27.5%) had fair reduction 5 (12.5) in group A, and 6 patients (15%) in group B while only one patient had poor reduction which was in group A</w:t>
      </w:r>
      <w:r w:rsidR="0017495D" w:rsidRPr="00223D04">
        <w:rPr>
          <w:rFonts w:asciiTheme="majorBidi" w:hAnsiTheme="majorBidi" w:cstheme="majorBidi"/>
          <w:sz w:val="28"/>
          <w:szCs w:val="28"/>
        </w:rPr>
        <w:t>, t</w:t>
      </w:r>
      <w:r w:rsidRPr="00223D04">
        <w:rPr>
          <w:rFonts w:asciiTheme="majorBidi" w:hAnsiTheme="majorBidi" w:cstheme="majorBidi"/>
          <w:sz w:val="28"/>
          <w:szCs w:val="28"/>
        </w:rPr>
        <w:t>here was one patient in group B with unsatisfactory result, although the accuracy of reduction was graded as fair while the other one has unsatisfactory</w:t>
      </w:r>
      <w:r w:rsidR="0017495D" w:rsidRPr="00223D04">
        <w:rPr>
          <w:rFonts w:asciiTheme="majorBidi" w:hAnsiTheme="majorBidi" w:cstheme="majorBidi"/>
          <w:sz w:val="28"/>
          <w:szCs w:val="28"/>
        </w:rPr>
        <w:t xml:space="preserve"> possibly due to poor reduction, t</w:t>
      </w:r>
      <w:r w:rsidRPr="00223D04">
        <w:rPr>
          <w:rFonts w:asciiTheme="majorBidi" w:hAnsiTheme="majorBidi" w:cstheme="majorBidi"/>
          <w:sz w:val="28"/>
          <w:szCs w:val="28"/>
        </w:rPr>
        <w:t xml:space="preserve">here was a significant statistical correlation between the </w:t>
      </w:r>
      <w:r w:rsidRPr="00223D04">
        <w:rPr>
          <w:rFonts w:asciiTheme="majorBidi" w:hAnsiTheme="majorBidi" w:cstheme="majorBidi"/>
          <w:sz w:val="28"/>
          <w:szCs w:val="28"/>
          <w:lang w:val="en-GB" w:bidi="en-US"/>
        </w:rPr>
        <w:t xml:space="preserve">accuracy of reduction </w:t>
      </w:r>
      <w:r w:rsidRPr="00223D04">
        <w:rPr>
          <w:rFonts w:asciiTheme="majorBidi" w:hAnsiTheme="majorBidi" w:cstheme="majorBidi"/>
          <w:sz w:val="28"/>
          <w:szCs w:val="28"/>
        </w:rPr>
        <w:t xml:space="preserve">and the final results. Leeds and Ehrlich demonstrated that inadequate reduction of the </w:t>
      </w:r>
      <w:proofErr w:type="spellStart"/>
      <w:r w:rsidRPr="00223D04">
        <w:rPr>
          <w:rFonts w:asciiTheme="majorBidi" w:hAnsiTheme="majorBidi" w:cstheme="majorBidi"/>
          <w:sz w:val="28"/>
          <w:szCs w:val="28"/>
        </w:rPr>
        <w:t>syndesmosis</w:t>
      </w:r>
      <w:proofErr w:type="spellEnd"/>
      <w:r w:rsidRPr="00223D04">
        <w:rPr>
          <w:rFonts w:asciiTheme="majorBidi" w:hAnsiTheme="majorBidi" w:cstheme="majorBidi"/>
          <w:sz w:val="28"/>
          <w:szCs w:val="28"/>
        </w:rPr>
        <w:t xml:space="preserve"> led to late </w:t>
      </w:r>
      <w:proofErr w:type="spellStart"/>
      <w:r w:rsidRPr="00223D04">
        <w:rPr>
          <w:rFonts w:asciiTheme="majorBidi" w:hAnsiTheme="majorBidi" w:cstheme="majorBidi"/>
          <w:sz w:val="28"/>
          <w:szCs w:val="28"/>
        </w:rPr>
        <w:t>arthrosis</w:t>
      </w:r>
      <w:proofErr w:type="spellEnd"/>
      <w:r w:rsidRPr="00223D04">
        <w:rPr>
          <w:rFonts w:asciiTheme="majorBidi" w:hAnsiTheme="majorBidi" w:cstheme="majorBidi"/>
          <w:sz w:val="28"/>
          <w:szCs w:val="28"/>
        </w:rPr>
        <w:t xml:space="preserve"> and instability that correlated with poor subjective and objective results.</w:t>
      </w:r>
      <w:r w:rsidR="006E341C" w:rsidRPr="00223D04">
        <w:rPr>
          <w:rFonts w:asciiTheme="majorBidi" w:hAnsiTheme="majorBidi" w:cstheme="majorBidi"/>
          <w:sz w:val="28"/>
          <w:szCs w:val="28"/>
          <w:vertAlign w:val="superscript"/>
        </w:rPr>
        <w:t xml:space="preserve"> </w:t>
      </w:r>
      <w:r w:rsidR="00465870" w:rsidRPr="00223D04">
        <w:rPr>
          <w:rFonts w:asciiTheme="majorBidi" w:hAnsiTheme="majorBidi" w:cstheme="majorBidi"/>
          <w:sz w:val="28"/>
          <w:szCs w:val="28"/>
          <w:vertAlign w:val="superscript"/>
        </w:rPr>
        <w:t>(1</w:t>
      </w:r>
      <w:r w:rsidR="00C72058">
        <w:rPr>
          <w:rFonts w:asciiTheme="majorBidi" w:hAnsiTheme="majorBidi" w:cstheme="majorBidi"/>
          <w:sz w:val="28"/>
          <w:szCs w:val="28"/>
          <w:vertAlign w:val="superscript"/>
        </w:rPr>
        <w:t>1</w:t>
      </w:r>
      <w:r w:rsidR="006E341C" w:rsidRPr="00223D04">
        <w:rPr>
          <w:rFonts w:asciiTheme="majorBidi" w:hAnsiTheme="majorBidi" w:cstheme="majorBidi"/>
          <w:sz w:val="28"/>
          <w:szCs w:val="28"/>
          <w:vertAlign w:val="superscript"/>
        </w:rPr>
        <w:t>)</w:t>
      </w:r>
      <w:r w:rsidR="006E341C" w:rsidRPr="00223D04">
        <w:rPr>
          <w:rFonts w:asciiTheme="majorBidi" w:hAnsiTheme="majorBidi" w:cstheme="majorBidi"/>
          <w:sz w:val="28"/>
          <w:szCs w:val="28"/>
        </w:rPr>
        <w:t xml:space="preserve"> </w:t>
      </w:r>
      <w:r w:rsidRPr="00223D04">
        <w:rPr>
          <w:rFonts w:asciiTheme="majorBidi" w:hAnsiTheme="majorBidi" w:cstheme="majorBidi"/>
          <w:sz w:val="28"/>
          <w:szCs w:val="28"/>
        </w:rPr>
        <w:t xml:space="preserve"> </w:t>
      </w:r>
      <w:r w:rsidRPr="00223D04">
        <w:rPr>
          <w:rFonts w:asciiTheme="majorBidi" w:hAnsiTheme="majorBidi" w:cstheme="majorBidi"/>
          <w:sz w:val="28"/>
          <w:szCs w:val="28"/>
          <w:lang w:val="en-GB"/>
        </w:rPr>
        <w:t xml:space="preserve">So, in this study </w:t>
      </w:r>
      <w:r w:rsidRPr="00223D04">
        <w:rPr>
          <w:rFonts w:asciiTheme="majorBidi" w:hAnsiTheme="majorBidi" w:cstheme="majorBidi"/>
          <w:sz w:val="28"/>
          <w:szCs w:val="28"/>
        </w:rPr>
        <w:t xml:space="preserve">the </w:t>
      </w:r>
      <w:proofErr w:type="spellStart"/>
      <w:r w:rsidRPr="00223D04">
        <w:rPr>
          <w:rFonts w:asciiTheme="majorBidi" w:hAnsiTheme="majorBidi" w:cstheme="majorBidi"/>
          <w:sz w:val="28"/>
          <w:szCs w:val="28"/>
        </w:rPr>
        <w:t>syndesmotic</w:t>
      </w:r>
      <w:proofErr w:type="spellEnd"/>
      <w:r w:rsidRPr="00223D04">
        <w:rPr>
          <w:rFonts w:asciiTheme="majorBidi" w:hAnsiTheme="majorBidi" w:cstheme="majorBidi"/>
          <w:sz w:val="28"/>
          <w:szCs w:val="28"/>
        </w:rPr>
        <w:t xml:space="preserve"> </w:t>
      </w:r>
      <w:proofErr w:type="spellStart"/>
      <w:r w:rsidRPr="00223D04">
        <w:rPr>
          <w:rFonts w:asciiTheme="majorBidi" w:hAnsiTheme="majorBidi" w:cstheme="majorBidi"/>
          <w:sz w:val="28"/>
          <w:szCs w:val="28"/>
        </w:rPr>
        <w:t>malreduction</w:t>
      </w:r>
      <w:proofErr w:type="spellEnd"/>
      <w:r w:rsidRPr="00223D04">
        <w:rPr>
          <w:rFonts w:asciiTheme="majorBidi" w:hAnsiTheme="majorBidi" w:cstheme="majorBidi"/>
          <w:sz w:val="28"/>
          <w:szCs w:val="28"/>
        </w:rPr>
        <w:t xml:space="preserve"> is the only independent predictor of worse outcome, this the same proven by </w:t>
      </w:r>
      <w:r w:rsidRPr="00223D04">
        <w:rPr>
          <w:rFonts w:asciiTheme="majorBidi" w:hAnsiTheme="majorBidi" w:cstheme="majorBidi"/>
          <w:sz w:val="28"/>
          <w:szCs w:val="28"/>
          <w:lang w:val="en-GB"/>
        </w:rPr>
        <w:t>Naqvi GA; et al</w:t>
      </w:r>
      <w:r w:rsidRPr="00C61095">
        <w:rPr>
          <w:rFonts w:asciiTheme="majorBidi" w:hAnsiTheme="majorBidi" w:cstheme="majorBidi"/>
          <w:sz w:val="28"/>
          <w:szCs w:val="28"/>
          <w:lang w:val="en-GB"/>
        </w:rPr>
        <w:t xml:space="preserve"> in his study</w:t>
      </w:r>
      <w:r w:rsidR="0017495D">
        <w:rPr>
          <w:rFonts w:asciiTheme="majorBidi" w:hAnsiTheme="majorBidi" w:cstheme="majorBidi"/>
          <w:sz w:val="28"/>
          <w:szCs w:val="28"/>
        </w:rPr>
        <w:t>.</w:t>
      </w:r>
      <w:r w:rsidR="00CF55DD">
        <w:rPr>
          <w:rFonts w:asciiTheme="majorBidi" w:hAnsiTheme="majorBidi" w:cstheme="majorBidi"/>
          <w:sz w:val="28"/>
          <w:szCs w:val="28"/>
          <w:vertAlign w:val="superscript"/>
        </w:rPr>
        <w:t xml:space="preserve"> </w:t>
      </w:r>
      <w:r w:rsidR="00C72058">
        <w:rPr>
          <w:rFonts w:asciiTheme="majorBidi" w:hAnsiTheme="majorBidi" w:cstheme="majorBidi"/>
          <w:sz w:val="28"/>
          <w:szCs w:val="28"/>
          <w:vertAlign w:val="superscript"/>
        </w:rPr>
        <w:t>(3</w:t>
      </w:r>
      <w:r w:rsidR="0017495D" w:rsidRPr="00C61095">
        <w:rPr>
          <w:rFonts w:asciiTheme="majorBidi" w:hAnsiTheme="majorBidi" w:cstheme="majorBidi"/>
          <w:sz w:val="28"/>
          <w:szCs w:val="28"/>
          <w:vertAlign w:val="superscript"/>
        </w:rPr>
        <w:t>)</w:t>
      </w:r>
      <w:r w:rsidRPr="00C61095">
        <w:rPr>
          <w:rFonts w:asciiTheme="majorBidi" w:hAnsiTheme="majorBidi" w:cstheme="majorBidi"/>
          <w:sz w:val="28"/>
          <w:szCs w:val="28"/>
        </w:rPr>
        <w:t xml:space="preserve"> </w:t>
      </w:r>
    </w:p>
    <w:p w:rsidR="006E341C" w:rsidRPr="00E25D49" w:rsidRDefault="006E341C" w:rsidP="00547EBD">
      <w:pPr>
        <w:bidi w:val="0"/>
        <w:spacing w:before="120" w:after="240" w:line="240" w:lineRule="auto"/>
        <w:jc w:val="lowKashida"/>
        <w:rPr>
          <w:rFonts w:asciiTheme="majorBidi" w:hAnsiTheme="majorBidi" w:cstheme="majorBidi"/>
          <w:b/>
          <w:bCs/>
          <w:sz w:val="28"/>
          <w:szCs w:val="28"/>
          <w:lang w:bidi="ar-EG"/>
        </w:rPr>
      </w:pPr>
      <w:r w:rsidRPr="00E25D49">
        <w:rPr>
          <w:rFonts w:asciiTheme="majorBidi" w:hAnsiTheme="majorBidi" w:cstheme="majorBidi"/>
          <w:b/>
          <w:bCs/>
          <w:sz w:val="28"/>
          <w:szCs w:val="28"/>
          <w:lang w:bidi="ar-EG"/>
        </w:rPr>
        <w:t>CONCLUSIONS</w:t>
      </w:r>
    </w:p>
    <w:p w:rsidR="006E341C" w:rsidRPr="00E25D49" w:rsidRDefault="006E341C" w:rsidP="00547EBD">
      <w:pPr>
        <w:bidi w:val="0"/>
        <w:spacing w:before="120" w:after="240" w:line="240" w:lineRule="auto"/>
        <w:jc w:val="lowKashida"/>
        <w:rPr>
          <w:rFonts w:asciiTheme="majorBidi" w:hAnsiTheme="majorBidi" w:cstheme="majorBidi"/>
          <w:sz w:val="28"/>
          <w:szCs w:val="28"/>
          <w:lang w:bidi="ar-EG"/>
        </w:rPr>
      </w:pPr>
      <w:proofErr w:type="spellStart"/>
      <w:r w:rsidRPr="00E25D49">
        <w:rPr>
          <w:rFonts w:asciiTheme="majorBidi" w:hAnsiTheme="majorBidi" w:cstheme="majorBidi"/>
          <w:sz w:val="28"/>
          <w:szCs w:val="28"/>
          <w:lang w:bidi="ar-EG"/>
        </w:rPr>
        <w:lastRenderedPageBreak/>
        <w:t>Tibiofibular</w:t>
      </w:r>
      <w:proofErr w:type="spellEnd"/>
      <w:r w:rsidRPr="00E25D49">
        <w:rPr>
          <w:rFonts w:asciiTheme="majorBidi" w:hAnsiTheme="majorBidi" w:cstheme="majorBidi"/>
          <w:sz w:val="28"/>
          <w:szCs w:val="28"/>
          <w:lang w:bidi="ar-EG"/>
        </w:rPr>
        <w:t xml:space="preserve"> diastasis can be found in ankle fractures and it may be the cause of ankle instability, tightrope provides a valid option for the treatment of </w:t>
      </w:r>
      <w:proofErr w:type="spellStart"/>
      <w:r w:rsidRPr="00E25D49">
        <w:rPr>
          <w:rFonts w:asciiTheme="majorBidi" w:hAnsiTheme="majorBidi" w:cstheme="majorBidi"/>
          <w:sz w:val="28"/>
          <w:szCs w:val="28"/>
          <w:lang w:bidi="ar-EG"/>
        </w:rPr>
        <w:t>tibiofibular</w:t>
      </w:r>
      <w:proofErr w:type="spellEnd"/>
      <w:r w:rsidRPr="00E25D49">
        <w:rPr>
          <w:rFonts w:asciiTheme="majorBidi" w:hAnsiTheme="majorBidi" w:cstheme="majorBidi"/>
          <w:sz w:val="28"/>
          <w:szCs w:val="28"/>
          <w:lang w:bidi="ar-EG"/>
        </w:rPr>
        <w:t xml:space="preserve"> diastasis. It </w:t>
      </w:r>
      <w:r w:rsidRPr="00E25D49">
        <w:rPr>
          <w:rFonts w:asciiTheme="majorBidi" w:hAnsiTheme="majorBidi" w:cstheme="majorBidi"/>
          <w:sz w:val="28"/>
          <w:szCs w:val="28"/>
        </w:rPr>
        <w:t>is simple, safe and effective</w:t>
      </w:r>
      <w:r w:rsidRPr="00E25D49">
        <w:rPr>
          <w:rFonts w:asciiTheme="majorBidi" w:hAnsiTheme="majorBidi" w:cstheme="majorBidi"/>
          <w:sz w:val="28"/>
          <w:szCs w:val="28"/>
          <w:lang w:bidi="ar-EG"/>
        </w:rPr>
        <w:t xml:space="preserve"> with no secondary surgery for removal of </w:t>
      </w:r>
      <w:proofErr w:type="spellStart"/>
      <w:r w:rsidRPr="00E25D49">
        <w:rPr>
          <w:rFonts w:asciiTheme="majorBidi" w:hAnsiTheme="majorBidi" w:cstheme="majorBidi"/>
          <w:sz w:val="28"/>
          <w:szCs w:val="28"/>
          <w:lang w:bidi="ar-EG"/>
        </w:rPr>
        <w:t>syndesmotic</w:t>
      </w:r>
      <w:proofErr w:type="spellEnd"/>
      <w:r w:rsidRPr="00E25D49">
        <w:rPr>
          <w:rFonts w:asciiTheme="majorBidi" w:hAnsiTheme="majorBidi" w:cstheme="majorBidi"/>
          <w:sz w:val="28"/>
          <w:szCs w:val="28"/>
          <w:lang w:bidi="ar-EG"/>
        </w:rPr>
        <w:t xml:space="preserve"> closure procedure in comparison for screw removal mentioned in the literature.</w:t>
      </w:r>
    </w:p>
    <w:p w:rsidR="006E341C" w:rsidRDefault="006E341C" w:rsidP="00547EBD">
      <w:pPr>
        <w:bidi w:val="0"/>
        <w:spacing w:before="120" w:after="240" w:line="240" w:lineRule="auto"/>
        <w:jc w:val="lowKashida"/>
        <w:rPr>
          <w:rFonts w:asciiTheme="majorBidi" w:hAnsiTheme="majorBidi" w:cstheme="majorBidi"/>
          <w:sz w:val="28"/>
          <w:szCs w:val="28"/>
        </w:rPr>
      </w:pPr>
      <w:r w:rsidRPr="00E25D49">
        <w:rPr>
          <w:rFonts w:asciiTheme="majorBidi" w:hAnsiTheme="majorBidi" w:cstheme="majorBidi"/>
          <w:sz w:val="28"/>
          <w:szCs w:val="28"/>
          <w:lang w:bidi="ar-EG"/>
        </w:rPr>
        <w:t xml:space="preserve">Accurate reduction of the </w:t>
      </w:r>
      <w:proofErr w:type="spellStart"/>
      <w:r w:rsidRPr="00E25D49">
        <w:rPr>
          <w:rFonts w:asciiTheme="majorBidi" w:hAnsiTheme="majorBidi" w:cstheme="majorBidi"/>
          <w:sz w:val="28"/>
          <w:szCs w:val="28"/>
          <w:lang w:bidi="ar-EG"/>
        </w:rPr>
        <w:t>tibiofibular</w:t>
      </w:r>
      <w:proofErr w:type="spellEnd"/>
      <w:r w:rsidRPr="00E25D49">
        <w:rPr>
          <w:rFonts w:asciiTheme="majorBidi" w:hAnsiTheme="majorBidi" w:cstheme="majorBidi"/>
          <w:sz w:val="28"/>
          <w:szCs w:val="28"/>
          <w:lang w:bidi="ar-EG"/>
        </w:rPr>
        <w:t xml:space="preserve"> </w:t>
      </w:r>
      <w:proofErr w:type="spellStart"/>
      <w:r w:rsidRPr="00E25D49">
        <w:rPr>
          <w:rFonts w:asciiTheme="majorBidi" w:hAnsiTheme="majorBidi" w:cstheme="majorBidi"/>
          <w:sz w:val="28"/>
          <w:szCs w:val="28"/>
          <w:lang w:bidi="ar-EG"/>
        </w:rPr>
        <w:t>syndesmosis</w:t>
      </w:r>
      <w:proofErr w:type="spellEnd"/>
      <w:r w:rsidRPr="00E25D49">
        <w:rPr>
          <w:rFonts w:asciiTheme="majorBidi" w:hAnsiTheme="majorBidi" w:cstheme="majorBidi"/>
          <w:sz w:val="28"/>
          <w:szCs w:val="28"/>
          <w:lang w:bidi="ar-EG"/>
        </w:rPr>
        <w:t xml:space="preserve"> is essential for the final outcome of the patients, </w:t>
      </w:r>
      <w:r w:rsidRPr="00E25D49">
        <w:rPr>
          <w:rFonts w:asciiTheme="majorBidi" w:hAnsiTheme="majorBidi" w:cstheme="majorBidi"/>
          <w:sz w:val="28"/>
          <w:szCs w:val="28"/>
        </w:rPr>
        <w:t xml:space="preserve">there was a significant statistical correlation between the </w:t>
      </w:r>
      <w:r w:rsidRPr="00E25D49">
        <w:rPr>
          <w:rFonts w:asciiTheme="majorBidi" w:hAnsiTheme="majorBidi" w:cstheme="majorBidi"/>
          <w:sz w:val="28"/>
          <w:szCs w:val="28"/>
          <w:lang w:bidi="en-US"/>
        </w:rPr>
        <w:t xml:space="preserve">accuracy of reduction </w:t>
      </w:r>
      <w:r w:rsidRPr="00E25D49">
        <w:rPr>
          <w:rFonts w:asciiTheme="majorBidi" w:hAnsiTheme="majorBidi" w:cstheme="majorBidi"/>
          <w:sz w:val="28"/>
          <w:szCs w:val="28"/>
        </w:rPr>
        <w:t xml:space="preserve">and the final results. There was no significant statistical relation between the final results and the age, sex, side, occupation, mechanism of trauma, type of fracture, </w:t>
      </w:r>
      <w:proofErr w:type="spellStart"/>
      <w:r w:rsidRPr="00E25D49">
        <w:rPr>
          <w:rFonts w:asciiTheme="majorBidi" w:hAnsiTheme="majorBidi" w:cstheme="majorBidi"/>
          <w:sz w:val="28"/>
          <w:szCs w:val="28"/>
        </w:rPr>
        <w:t>tibiofibular</w:t>
      </w:r>
      <w:proofErr w:type="spellEnd"/>
      <w:r w:rsidRPr="00E25D49">
        <w:rPr>
          <w:rFonts w:asciiTheme="majorBidi" w:hAnsiTheme="majorBidi" w:cstheme="majorBidi"/>
          <w:sz w:val="28"/>
          <w:szCs w:val="28"/>
        </w:rPr>
        <w:t xml:space="preserve"> displacement, time lapse before operation, duration of follow up.</w:t>
      </w:r>
    </w:p>
    <w:p w:rsidR="006743B1" w:rsidRPr="006743B1" w:rsidRDefault="006743B1" w:rsidP="006743B1">
      <w:pPr>
        <w:bidi w:val="0"/>
        <w:spacing w:line="256" w:lineRule="auto"/>
        <w:jc w:val="lowKashida"/>
        <w:rPr>
          <w:rFonts w:ascii="Times New Roman" w:eastAsia="Calibri" w:hAnsi="Times New Roman" w:cs="Times New Roman"/>
          <w:b/>
          <w:bCs/>
          <w:sz w:val="28"/>
          <w:szCs w:val="28"/>
        </w:rPr>
      </w:pPr>
      <w:r w:rsidRPr="006743B1">
        <w:rPr>
          <w:rFonts w:ascii="Times New Roman" w:eastAsia="Calibri" w:hAnsi="Times New Roman" w:cs="Times New Roman"/>
          <w:b/>
          <w:bCs/>
          <w:sz w:val="28"/>
          <w:szCs w:val="28"/>
        </w:rPr>
        <w:t>Sources of funding</w:t>
      </w:r>
    </w:p>
    <w:p w:rsidR="006743B1" w:rsidRPr="006743B1" w:rsidRDefault="006743B1" w:rsidP="006743B1">
      <w:pPr>
        <w:bidi w:val="0"/>
        <w:spacing w:line="256" w:lineRule="auto"/>
        <w:jc w:val="lowKashida"/>
        <w:rPr>
          <w:rFonts w:ascii="Times New Roman" w:eastAsia="Calibri" w:hAnsi="Times New Roman" w:cs="Times New Roman"/>
          <w:sz w:val="28"/>
          <w:szCs w:val="28"/>
        </w:rPr>
      </w:pPr>
      <w:r w:rsidRPr="006743B1">
        <w:rPr>
          <w:rFonts w:ascii="Times New Roman" w:eastAsia="Calibri" w:hAnsi="Times New Roman" w:cs="Times New Roman"/>
          <w:sz w:val="28"/>
          <w:szCs w:val="28"/>
        </w:rPr>
        <w:t>This research did not receive any specific grant from funding agencies in the public, commercial, or not-for-profit sectors.</w:t>
      </w:r>
    </w:p>
    <w:p w:rsidR="006743B1" w:rsidRPr="006743B1" w:rsidRDefault="006743B1" w:rsidP="006743B1">
      <w:pPr>
        <w:bidi w:val="0"/>
        <w:spacing w:line="256" w:lineRule="auto"/>
        <w:jc w:val="lowKashida"/>
        <w:rPr>
          <w:rFonts w:ascii="Times New Roman" w:eastAsia="Calibri" w:hAnsi="Times New Roman" w:cs="Times New Roman"/>
          <w:b/>
          <w:bCs/>
          <w:sz w:val="28"/>
          <w:szCs w:val="28"/>
        </w:rPr>
      </w:pPr>
      <w:r w:rsidRPr="006743B1">
        <w:rPr>
          <w:rFonts w:ascii="Times New Roman" w:eastAsia="Calibri" w:hAnsi="Times New Roman" w:cs="Times New Roman"/>
          <w:b/>
          <w:bCs/>
          <w:sz w:val="28"/>
          <w:szCs w:val="28"/>
        </w:rPr>
        <w:t>Conflicts of interest</w:t>
      </w:r>
    </w:p>
    <w:p w:rsidR="006743B1" w:rsidRPr="006743B1" w:rsidRDefault="006743B1" w:rsidP="006743B1">
      <w:pPr>
        <w:bidi w:val="0"/>
        <w:spacing w:line="256" w:lineRule="auto"/>
        <w:jc w:val="lowKashida"/>
        <w:rPr>
          <w:rFonts w:ascii="Times New Roman" w:eastAsia="Calibri" w:hAnsi="Times New Roman" w:cs="Times New Roman"/>
          <w:sz w:val="28"/>
          <w:szCs w:val="28"/>
        </w:rPr>
      </w:pPr>
      <w:r w:rsidRPr="006743B1">
        <w:rPr>
          <w:rFonts w:ascii="Times New Roman" w:eastAsia="Calibri" w:hAnsi="Times New Roman" w:cs="Times New Roman"/>
          <w:sz w:val="28"/>
          <w:szCs w:val="28"/>
        </w:rPr>
        <w:t>No conflicts of interest</w:t>
      </w:r>
    </w:p>
    <w:p w:rsidR="006A241F" w:rsidRDefault="0017495D" w:rsidP="00547EBD">
      <w:pPr>
        <w:bidi w:val="0"/>
        <w:spacing w:before="120" w:after="240" w:line="240" w:lineRule="auto"/>
        <w:jc w:val="lowKashida"/>
        <w:rPr>
          <w:rFonts w:asciiTheme="majorBidi" w:hAnsiTheme="majorBidi" w:cstheme="majorBidi"/>
          <w:b/>
          <w:bCs/>
          <w:sz w:val="28"/>
          <w:szCs w:val="28"/>
        </w:rPr>
      </w:pPr>
      <w:r>
        <w:rPr>
          <w:rFonts w:asciiTheme="majorBidi" w:hAnsiTheme="majorBidi" w:cstheme="majorBidi"/>
          <w:b/>
          <w:bCs/>
          <w:sz w:val="28"/>
          <w:szCs w:val="28"/>
        </w:rPr>
        <w:t>REFERRENCES</w:t>
      </w:r>
    </w:p>
    <w:p w:rsidR="00F10F0A" w:rsidRPr="00F10F0A" w:rsidRDefault="00F10F0A" w:rsidP="00F10F0A">
      <w:pPr>
        <w:numPr>
          <w:ilvl w:val="0"/>
          <w:numId w:val="2"/>
        </w:numPr>
        <w:tabs>
          <w:tab w:val="right" w:pos="450"/>
        </w:tabs>
        <w:bidi w:val="0"/>
        <w:spacing w:line="240" w:lineRule="auto"/>
        <w:ind w:right="-142"/>
        <w:jc w:val="lowKashida"/>
        <w:rPr>
          <w:rFonts w:asciiTheme="majorBidi" w:eastAsiaTheme="minorEastAsia" w:hAnsiTheme="majorBidi" w:cstheme="majorBidi"/>
          <w:sz w:val="28"/>
          <w:szCs w:val="28"/>
          <w:lang w:bidi="ar-EG"/>
        </w:rPr>
      </w:pPr>
      <w:r w:rsidRPr="00F10F0A">
        <w:rPr>
          <w:rFonts w:asciiTheme="majorBidi" w:eastAsiaTheme="minorEastAsia" w:hAnsiTheme="majorBidi" w:cstheme="majorBidi"/>
          <w:b/>
          <w:bCs/>
          <w:sz w:val="28"/>
          <w:szCs w:val="28"/>
          <w:lang w:bidi="ar-EG"/>
        </w:rPr>
        <w:t xml:space="preserve">John J </w:t>
      </w:r>
      <w:proofErr w:type="spellStart"/>
      <w:r w:rsidRPr="00F10F0A">
        <w:rPr>
          <w:rFonts w:asciiTheme="majorBidi" w:eastAsiaTheme="minorEastAsia" w:hAnsiTheme="majorBidi" w:cstheme="majorBidi"/>
          <w:b/>
          <w:bCs/>
          <w:sz w:val="28"/>
          <w:szCs w:val="28"/>
          <w:lang w:bidi="ar-EG"/>
        </w:rPr>
        <w:t>Hermans</w:t>
      </w:r>
      <w:proofErr w:type="spellEnd"/>
      <w:r w:rsidRPr="00F10F0A">
        <w:rPr>
          <w:rFonts w:asciiTheme="majorBidi" w:eastAsiaTheme="minorEastAsia" w:hAnsiTheme="majorBidi" w:cstheme="majorBidi"/>
          <w:b/>
          <w:bCs/>
          <w:sz w:val="28"/>
          <w:szCs w:val="28"/>
          <w:lang w:bidi="ar-EG"/>
        </w:rPr>
        <w:t>,</w:t>
      </w:r>
      <w:r w:rsidRPr="00F10F0A">
        <w:rPr>
          <w:rFonts w:asciiTheme="majorBidi" w:eastAsiaTheme="minorEastAsia" w:hAnsiTheme="majorBidi" w:cstheme="majorBidi"/>
          <w:sz w:val="28"/>
          <w:szCs w:val="28"/>
          <w:lang w:bidi="ar-EG"/>
        </w:rPr>
        <w:t xml:space="preserve">  </w:t>
      </w:r>
      <w:proofErr w:type="spellStart"/>
      <w:r w:rsidRPr="00F10F0A">
        <w:rPr>
          <w:rFonts w:asciiTheme="majorBidi" w:eastAsiaTheme="minorEastAsia" w:hAnsiTheme="majorBidi" w:cstheme="majorBidi"/>
          <w:b/>
          <w:bCs/>
          <w:sz w:val="28"/>
          <w:szCs w:val="28"/>
          <w:lang w:bidi="ar-EG"/>
        </w:rPr>
        <w:t>Annechien</w:t>
      </w:r>
      <w:proofErr w:type="spellEnd"/>
      <w:r w:rsidRPr="00F10F0A">
        <w:rPr>
          <w:rFonts w:asciiTheme="majorBidi" w:eastAsiaTheme="minorEastAsia" w:hAnsiTheme="majorBidi" w:cstheme="majorBidi"/>
          <w:b/>
          <w:bCs/>
          <w:sz w:val="28"/>
          <w:szCs w:val="28"/>
          <w:lang w:bidi="ar-EG"/>
        </w:rPr>
        <w:t xml:space="preserve"> </w:t>
      </w:r>
      <w:proofErr w:type="spellStart"/>
      <w:r w:rsidRPr="00F10F0A">
        <w:rPr>
          <w:rFonts w:asciiTheme="majorBidi" w:eastAsiaTheme="minorEastAsia" w:hAnsiTheme="majorBidi" w:cstheme="majorBidi"/>
          <w:b/>
          <w:bCs/>
          <w:sz w:val="28"/>
          <w:szCs w:val="28"/>
          <w:lang w:bidi="ar-EG"/>
        </w:rPr>
        <w:t>Beumer</w:t>
      </w:r>
      <w:proofErr w:type="spellEnd"/>
      <w:r w:rsidRPr="00F10F0A">
        <w:rPr>
          <w:rFonts w:asciiTheme="majorBidi" w:eastAsiaTheme="minorEastAsia" w:hAnsiTheme="majorBidi" w:cstheme="majorBidi"/>
          <w:b/>
          <w:bCs/>
          <w:sz w:val="28"/>
          <w:szCs w:val="28"/>
          <w:lang w:bidi="ar-EG"/>
        </w:rPr>
        <w:t>,</w:t>
      </w:r>
      <w:r w:rsidRPr="00F10F0A">
        <w:rPr>
          <w:rFonts w:asciiTheme="majorBidi" w:eastAsiaTheme="minorEastAsia" w:hAnsiTheme="majorBidi" w:cstheme="majorBidi"/>
          <w:sz w:val="28"/>
          <w:szCs w:val="28"/>
          <w:lang w:bidi="ar-EG"/>
        </w:rPr>
        <w:t xml:space="preserve"> </w:t>
      </w:r>
      <w:r w:rsidRPr="00F10F0A">
        <w:rPr>
          <w:rFonts w:asciiTheme="majorBidi" w:eastAsiaTheme="minorEastAsia" w:hAnsiTheme="majorBidi" w:cstheme="majorBidi"/>
          <w:b/>
          <w:bCs/>
          <w:sz w:val="28"/>
          <w:szCs w:val="28"/>
          <w:lang w:bidi="ar-EG"/>
        </w:rPr>
        <w:t>Ton A W</w:t>
      </w:r>
      <w:r w:rsidRPr="00F10F0A">
        <w:rPr>
          <w:rFonts w:asciiTheme="majorBidi" w:eastAsiaTheme="minorEastAsia" w:hAnsiTheme="majorBidi" w:cstheme="majorBidi"/>
          <w:sz w:val="28"/>
          <w:szCs w:val="28"/>
          <w:lang w:bidi="ar-EG"/>
        </w:rPr>
        <w:t xml:space="preserve"> </w:t>
      </w:r>
      <w:r w:rsidRPr="00F10F0A">
        <w:rPr>
          <w:rFonts w:asciiTheme="majorBidi" w:eastAsiaTheme="minorEastAsia" w:hAnsiTheme="majorBidi" w:cstheme="majorBidi"/>
          <w:b/>
          <w:bCs/>
          <w:sz w:val="28"/>
          <w:szCs w:val="28"/>
          <w:lang w:bidi="ar-EG"/>
        </w:rPr>
        <w:t>de Jong</w:t>
      </w:r>
      <w:r w:rsidRPr="00F10F0A">
        <w:rPr>
          <w:rFonts w:asciiTheme="majorBidi" w:eastAsiaTheme="minorEastAsia" w:hAnsiTheme="majorBidi" w:cstheme="majorBidi"/>
          <w:sz w:val="28"/>
          <w:szCs w:val="28"/>
          <w:lang w:bidi="ar-EG"/>
        </w:rPr>
        <w:t xml:space="preserve">, </w:t>
      </w:r>
      <w:proofErr w:type="spellStart"/>
      <w:r w:rsidRPr="00F10F0A">
        <w:rPr>
          <w:rFonts w:asciiTheme="majorBidi" w:eastAsiaTheme="minorEastAsia" w:hAnsiTheme="majorBidi" w:cstheme="majorBidi"/>
          <w:b/>
          <w:bCs/>
          <w:sz w:val="28"/>
          <w:szCs w:val="28"/>
          <w:lang w:bidi="ar-EG"/>
        </w:rPr>
        <w:t>Gert</w:t>
      </w:r>
      <w:proofErr w:type="spellEnd"/>
      <w:r w:rsidRPr="00F10F0A">
        <w:rPr>
          <w:rFonts w:asciiTheme="majorBidi" w:eastAsiaTheme="minorEastAsia" w:hAnsiTheme="majorBidi" w:cstheme="majorBidi"/>
          <w:b/>
          <w:bCs/>
          <w:sz w:val="28"/>
          <w:szCs w:val="28"/>
          <w:lang w:bidi="ar-EG"/>
        </w:rPr>
        <w:t xml:space="preserve">-Jan </w:t>
      </w:r>
      <w:proofErr w:type="spellStart"/>
      <w:r w:rsidRPr="00F10F0A">
        <w:rPr>
          <w:rFonts w:asciiTheme="majorBidi" w:eastAsiaTheme="minorEastAsia" w:hAnsiTheme="majorBidi" w:cstheme="majorBidi"/>
          <w:b/>
          <w:bCs/>
          <w:sz w:val="28"/>
          <w:szCs w:val="28"/>
          <w:lang w:bidi="ar-EG"/>
        </w:rPr>
        <w:t>Kleinrensink</w:t>
      </w:r>
      <w:proofErr w:type="spellEnd"/>
      <w:r w:rsidRPr="00F10F0A">
        <w:rPr>
          <w:rFonts w:asciiTheme="majorBidi" w:eastAsiaTheme="minorEastAsia" w:hAnsiTheme="majorBidi" w:cstheme="majorBidi"/>
          <w:sz w:val="28"/>
          <w:szCs w:val="28"/>
          <w:lang w:bidi="ar-EG"/>
        </w:rPr>
        <w:t xml:space="preserve">. </w:t>
      </w:r>
      <w:r w:rsidRPr="00B33549">
        <w:rPr>
          <w:rFonts w:asciiTheme="majorBidi" w:eastAsiaTheme="minorEastAsia" w:hAnsiTheme="majorBidi" w:cstheme="majorBidi"/>
          <w:b/>
          <w:bCs/>
          <w:sz w:val="28"/>
          <w:szCs w:val="28"/>
          <w:lang w:bidi="ar-EG"/>
        </w:rPr>
        <w:t>(2010</w:t>
      </w:r>
      <w:r w:rsidRPr="00F10F0A">
        <w:rPr>
          <w:rFonts w:asciiTheme="majorBidi" w:eastAsiaTheme="minorEastAsia" w:hAnsiTheme="majorBidi" w:cstheme="majorBidi"/>
          <w:sz w:val="28"/>
          <w:szCs w:val="28"/>
          <w:lang w:bidi="ar-EG"/>
        </w:rPr>
        <w:t xml:space="preserve">) Anatomy of the distal </w:t>
      </w:r>
      <w:proofErr w:type="spellStart"/>
      <w:r w:rsidRPr="00F10F0A">
        <w:rPr>
          <w:rFonts w:asciiTheme="majorBidi" w:eastAsiaTheme="minorEastAsia" w:hAnsiTheme="majorBidi" w:cstheme="majorBidi"/>
          <w:sz w:val="28"/>
          <w:szCs w:val="28"/>
          <w:lang w:bidi="ar-EG"/>
        </w:rPr>
        <w:t>tibiofibular</w:t>
      </w:r>
      <w:proofErr w:type="spellEnd"/>
      <w:r w:rsidRPr="00F10F0A">
        <w:rPr>
          <w:rFonts w:asciiTheme="majorBidi" w:eastAsiaTheme="minorEastAsia" w:hAnsiTheme="majorBidi" w:cstheme="majorBidi"/>
          <w:sz w:val="28"/>
          <w:szCs w:val="28"/>
          <w:lang w:bidi="ar-EG"/>
        </w:rPr>
        <w:t xml:space="preserve"> </w:t>
      </w:r>
      <w:proofErr w:type="spellStart"/>
      <w:r w:rsidRPr="00F10F0A">
        <w:rPr>
          <w:rFonts w:asciiTheme="majorBidi" w:eastAsiaTheme="minorEastAsia" w:hAnsiTheme="majorBidi" w:cstheme="majorBidi"/>
          <w:sz w:val="28"/>
          <w:szCs w:val="28"/>
          <w:lang w:bidi="ar-EG"/>
        </w:rPr>
        <w:t>syndesmosis</w:t>
      </w:r>
      <w:proofErr w:type="spellEnd"/>
      <w:r w:rsidRPr="00F10F0A">
        <w:rPr>
          <w:rFonts w:asciiTheme="majorBidi" w:eastAsiaTheme="minorEastAsia" w:hAnsiTheme="majorBidi" w:cstheme="majorBidi"/>
          <w:sz w:val="28"/>
          <w:szCs w:val="28"/>
          <w:lang w:bidi="ar-EG"/>
        </w:rPr>
        <w:t xml:space="preserve"> in adults: a pictorial essay with a multimodality approach, J.Anat.2010 Dec: 217(6):633-645.</w:t>
      </w:r>
    </w:p>
    <w:p w:rsidR="00F10F0A" w:rsidRPr="00F10F0A" w:rsidRDefault="00F10F0A" w:rsidP="00F10F0A">
      <w:pPr>
        <w:numPr>
          <w:ilvl w:val="0"/>
          <w:numId w:val="2"/>
        </w:numPr>
        <w:tabs>
          <w:tab w:val="right" w:pos="450"/>
        </w:tabs>
        <w:bidi w:val="0"/>
        <w:spacing w:line="240" w:lineRule="auto"/>
        <w:ind w:right="-142"/>
        <w:jc w:val="lowKashida"/>
        <w:rPr>
          <w:rFonts w:asciiTheme="majorBidi" w:eastAsiaTheme="minorEastAsia" w:hAnsiTheme="majorBidi" w:cstheme="majorBidi"/>
          <w:sz w:val="28"/>
          <w:szCs w:val="28"/>
          <w:lang w:bidi="ar-EG"/>
        </w:rPr>
      </w:pPr>
      <w:r w:rsidRPr="00F10F0A">
        <w:rPr>
          <w:rFonts w:asciiTheme="majorBidi" w:eastAsiaTheme="minorEastAsia" w:hAnsiTheme="majorBidi" w:cstheme="majorBidi"/>
          <w:b/>
          <w:bCs/>
          <w:sz w:val="28"/>
          <w:szCs w:val="28"/>
          <w:lang w:bidi="ar-EG"/>
        </w:rPr>
        <w:t>Kenneth J. Hunt. (2013)</w:t>
      </w:r>
      <w:r w:rsidRPr="00F10F0A">
        <w:rPr>
          <w:rFonts w:asciiTheme="majorBidi" w:eastAsiaTheme="minorEastAsia" w:hAnsiTheme="majorBidi" w:cstheme="majorBidi"/>
          <w:sz w:val="28"/>
          <w:szCs w:val="28"/>
          <w:lang w:bidi="ar-EG"/>
        </w:rPr>
        <w:t xml:space="preserve"> </w:t>
      </w:r>
      <w:proofErr w:type="spellStart"/>
      <w:r w:rsidRPr="00F10F0A">
        <w:rPr>
          <w:rFonts w:asciiTheme="majorBidi" w:eastAsiaTheme="minorEastAsia" w:hAnsiTheme="majorBidi" w:cstheme="majorBidi"/>
          <w:sz w:val="28"/>
          <w:szCs w:val="28"/>
          <w:lang w:bidi="ar-EG"/>
        </w:rPr>
        <w:t>Syndesmosis</w:t>
      </w:r>
      <w:proofErr w:type="spellEnd"/>
      <w:r w:rsidRPr="00F10F0A">
        <w:rPr>
          <w:rFonts w:asciiTheme="majorBidi" w:eastAsiaTheme="minorEastAsia" w:hAnsiTheme="majorBidi" w:cstheme="majorBidi"/>
          <w:sz w:val="28"/>
          <w:szCs w:val="28"/>
          <w:lang w:bidi="ar-EG"/>
        </w:rPr>
        <w:t xml:space="preserve"> injuries, </w:t>
      </w:r>
      <w:proofErr w:type="spellStart"/>
      <w:r w:rsidRPr="00F10F0A">
        <w:rPr>
          <w:rFonts w:asciiTheme="majorBidi" w:eastAsiaTheme="minorEastAsia" w:hAnsiTheme="majorBidi" w:cstheme="majorBidi"/>
          <w:sz w:val="28"/>
          <w:szCs w:val="28"/>
          <w:lang w:bidi="ar-EG"/>
        </w:rPr>
        <w:t>Curr</w:t>
      </w:r>
      <w:proofErr w:type="spellEnd"/>
      <w:r w:rsidRPr="00F10F0A">
        <w:rPr>
          <w:rFonts w:asciiTheme="majorBidi" w:eastAsiaTheme="minorEastAsia" w:hAnsiTheme="majorBidi" w:cstheme="majorBidi"/>
          <w:sz w:val="28"/>
          <w:szCs w:val="28"/>
          <w:lang w:bidi="ar-EG"/>
        </w:rPr>
        <w:t xml:space="preserve"> Rev </w:t>
      </w:r>
      <w:proofErr w:type="spellStart"/>
      <w:r w:rsidRPr="00F10F0A">
        <w:rPr>
          <w:rFonts w:asciiTheme="majorBidi" w:eastAsiaTheme="minorEastAsia" w:hAnsiTheme="majorBidi" w:cstheme="majorBidi"/>
          <w:sz w:val="28"/>
          <w:szCs w:val="28"/>
          <w:lang w:bidi="ar-EG"/>
        </w:rPr>
        <w:t>Musculoskelet</w:t>
      </w:r>
      <w:proofErr w:type="spellEnd"/>
      <w:r w:rsidRPr="00F10F0A">
        <w:rPr>
          <w:rFonts w:asciiTheme="majorBidi" w:eastAsiaTheme="minorEastAsia" w:hAnsiTheme="majorBidi" w:cstheme="majorBidi"/>
          <w:sz w:val="28"/>
          <w:szCs w:val="28"/>
          <w:lang w:bidi="ar-EG"/>
        </w:rPr>
        <w:t xml:space="preserve"> Med.  2013 Dec: 6 (4):304-312.</w:t>
      </w:r>
    </w:p>
    <w:p w:rsidR="00F10F0A" w:rsidRDefault="00F10F0A" w:rsidP="00A47D8D">
      <w:pPr>
        <w:numPr>
          <w:ilvl w:val="0"/>
          <w:numId w:val="2"/>
        </w:numPr>
        <w:tabs>
          <w:tab w:val="right" w:pos="450"/>
        </w:tabs>
        <w:bidi w:val="0"/>
        <w:spacing w:line="240" w:lineRule="auto"/>
        <w:ind w:right="-142"/>
        <w:contextualSpacing/>
        <w:jc w:val="lowKashida"/>
        <w:rPr>
          <w:rFonts w:asciiTheme="majorBidi" w:eastAsiaTheme="minorEastAsia" w:hAnsiTheme="majorBidi" w:cstheme="majorBidi"/>
          <w:sz w:val="28"/>
          <w:szCs w:val="28"/>
        </w:rPr>
      </w:pPr>
      <w:proofErr w:type="spellStart"/>
      <w:r w:rsidRPr="00F10F0A">
        <w:rPr>
          <w:rFonts w:asciiTheme="majorBidi" w:eastAsiaTheme="minorEastAsia" w:hAnsiTheme="majorBidi" w:cstheme="majorBidi"/>
          <w:b/>
          <w:bCs/>
          <w:sz w:val="28"/>
          <w:szCs w:val="28"/>
          <w:lang w:bidi="ar-EG"/>
        </w:rPr>
        <w:t>Gohar</w:t>
      </w:r>
      <w:proofErr w:type="spellEnd"/>
      <w:r w:rsidRPr="00F10F0A">
        <w:rPr>
          <w:rFonts w:asciiTheme="majorBidi" w:eastAsiaTheme="minorEastAsia" w:hAnsiTheme="majorBidi" w:cstheme="majorBidi"/>
          <w:b/>
          <w:bCs/>
          <w:sz w:val="28"/>
          <w:szCs w:val="28"/>
          <w:lang w:bidi="ar-EG"/>
        </w:rPr>
        <w:t xml:space="preserve"> A. </w:t>
      </w:r>
      <w:proofErr w:type="spellStart"/>
      <w:r w:rsidRPr="00F10F0A">
        <w:rPr>
          <w:rFonts w:asciiTheme="majorBidi" w:eastAsiaTheme="minorEastAsia" w:hAnsiTheme="majorBidi" w:cstheme="majorBidi"/>
          <w:b/>
          <w:bCs/>
          <w:sz w:val="28"/>
          <w:szCs w:val="28"/>
          <w:lang w:bidi="ar-EG"/>
        </w:rPr>
        <w:t>Naqvi</w:t>
      </w:r>
      <w:proofErr w:type="spellEnd"/>
      <w:r w:rsidRPr="00F10F0A">
        <w:rPr>
          <w:rFonts w:asciiTheme="majorBidi" w:eastAsiaTheme="minorEastAsia" w:hAnsiTheme="majorBidi" w:cstheme="majorBidi"/>
          <w:b/>
          <w:bCs/>
          <w:sz w:val="28"/>
          <w:szCs w:val="28"/>
          <w:lang w:bidi="ar-EG"/>
        </w:rPr>
        <w:t xml:space="preserve">, </w:t>
      </w:r>
      <w:proofErr w:type="spellStart"/>
      <w:r w:rsidRPr="00F10F0A">
        <w:rPr>
          <w:rFonts w:asciiTheme="majorBidi" w:eastAsiaTheme="minorEastAsia" w:hAnsiTheme="majorBidi" w:cstheme="majorBidi"/>
          <w:b/>
          <w:bCs/>
          <w:sz w:val="28"/>
          <w:szCs w:val="28"/>
          <w:lang w:bidi="ar-EG"/>
        </w:rPr>
        <w:t>Aseer</w:t>
      </w:r>
      <w:proofErr w:type="spellEnd"/>
      <w:r w:rsidRPr="00F10F0A">
        <w:rPr>
          <w:rFonts w:asciiTheme="majorBidi" w:eastAsiaTheme="minorEastAsia" w:hAnsiTheme="majorBidi" w:cstheme="majorBidi"/>
          <w:b/>
          <w:bCs/>
          <w:sz w:val="28"/>
          <w:szCs w:val="28"/>
          <w:lang w:bidi="ar-EG"/>
        </w:rPr>
        <w:t xml:space="preserve"> </w:t>
      </w:r>
      <w:proofErr w:type="spellStart"/>
      <w:r w:rsidRPr="00F10F0A">
        <w:rPr>
          <w:rFonts w:asciiTheme="majorBidi" w:eastAsiaTheme="minorEastAsia" w:hAnsiTheme="majorBidi" w:cstheme="majorBidi"/>
          <w:b/>
          <w:bCs/>
          <w:sz w:val="28"/>
          <w:szCs w:val="28"/>
          <w:lang w:bidi="ar-EG"/>
        </w:rPr>
        <w:t>Shafqat</w:t>
      </w:r>
      <w:proofErr w:type="spellEnd"/>
      <w:r w:rsidRPr="00F10F0A">
        <w:rPr>
          <w:rFonts w:asciiTheme="majorBidi" w:eastAsiaTheme="minorEastAsia" w:hAnsiTheme="majorBidi" w:cstheme="majorBidi"/>
          <w:b/>
          <w:bCs/>
          <w:sz w:val="28"/>
          <w:szCs w:val="28"/>
          <w:lang w:bidi="ar-EG"/>
        </w:rPr>
        <w:t xml:space="preserve">, </w:t>
      </w:r>
      <w:proofErr w:type="spellStart"/>
      <w:r w:rsidRPr="00F10F0A">
        <w:rPr>
          <w:rFonts w:asciiTheme="majorBidi" w:eastAsiaTheme="minorEastAsia" w:hAnsiTheme="majorBidi" w:cstheme="majorBidi"/>
          <w:b/>
          <w:bCs/>
          <w:sz w:val="28"/>
          <w:szCs w:val="28"/>
          <w:lang w:bidi="ar-EG"/>
        </w:rPr>
        <w:t>Nisir</w:t>
      </w:r>
      <w:proofErr w:type="spellEnd"/>
      <w:r w:rsidRPr="00F10F0A">
        <w:rPr>
          <w:rFonts w:asciiTheme="majorBidi" w:eastAsiaTheme="minorEastAsia" w:hAnsiTheme="majorBidi" w:cstheme="majorBidi"/>
          <w:b/>
          <w:bCs/>
          <w:sz w:val="28"/>
          <w:szCs w:val="28"/>
          <w:lang w:bidi="ar-EG"/>
        </w:rPr>
        <w:t xml:space="preserve"> </w:t>
      </w:r>
      <w:proofErr w:type="spellStart"/>
      <w:r w:rsidRPr="00F10F0A">
        <w:rPr>
          <w:rFonts w:asciiTheme="majorBidi" w:eastAsiaTheme="minorEastAsia" w:hAnsiTheme="majorBidi" w:cstheme="majorBidi"/>
          <w:b/>
          <w:bCs/>
          <w:sz w:val="28"/>
          <w:szCs w:val="28"/>
          <w:lang w:bidi="ar-EG"/>
        </w:rPr>
        <w:t>Awan</w:t>
      </w:r>
      <w:proofErr w:type="spellEnd"/>
      <w:r w:rsidRPr="00B33549">
        <w:rPr>
          <w:rFonts w:asciiTheme="majorBidi" w:eastAsiaTheme="minorEastAsia" w:hAnsiTheme="majorBidi" w:cstheme="majorBidi"/>
          <w:sz w:val="28"/>
          <w:szCs w:val="28"/>
          <w:lang w:bidi="ar-EG"/>
        </w:rPr>
        <w:t xml:space="preserve">. </w:t>
      </w:r>
      <w:r w:rsidRPr="00F93ABF">
        <w:rPr>
          <w:rFonts w:asciiTheme="majorBidi" w:eastAsiaTheme="minorEastAsia" w:hAnsiTheme="majorBidi" w:cstheme="majorBidi"/>
          <w:b/>
          <w:bCs/>
          <w:sz w:val="28"/>
          <w:szCs w:val="28"/>
          <w:lang w:bidi="ar-EG"/>
        </w:rPr>
        <w:t>(2012)</w:t>
      </w:r>
      <w:r w:rsidRPr="00F10F0A">
        <w:rPr>
          <w:rFonts w:asciiTheme="majorBidi" w:eastAsiaTheme="minorEastAsia" w:hAnsiTheme="majorBidi" w:cstheme="majorBidi"/>
          <w:sz w:val="28"/>
          <w:szCs w:val="28"/>
          <w:lang w:bidi="ar-EG"/>
        </w:rPr>
        <w:t xml:space="preserve"> Tightrope fixation of ankle </w:t>
      </w:r>
      <w:proofErr w:type="spellStart"/>
      <w:r w:rsidRPr="00F10F0A">
        <w:rPr>
          <w:rFonts w:asciiTheme="majorBidi" w:eastAsiaTheme="minorEastAsia" w:hAnsiTheme="majorBidi" w:cstheme="majorBidi"/>
          <w:sz w:val="28"/>
          <w:szCs w:val="28"/>
          <w:lang w:bidi="ar-EG"/>
        </w:rPr>
        <w:t>syndesmosis</w:t>
      </w:r>
      <w:proofErr w:type="spellEnd"/>
      <w:r w:rsidRPr="00F10F0A">
        <w:rPr>
          <w:rFonts w:asciiTheme="majorBidi" w:eastAsiaTheme="minorEastAsia" w:hAnsiTheme="majorBidi" w:cstheme="majorBidi"/>
          <w:sz w:val="28"/>
          <w:szCs w:val="28"/>
          <w:lang w:bidi="ar-EG"/>
        </w:rPr>
        <w:t xml:space="preserve"> injuries: Clinical outcome, complications and technique modi</w:t>
      </w:r>
      <w:r w:rsidR="00AB08E1">
        <w:rPr>
          <w:rFonts w:asciiTheme="majorBidi" w:eastAsiaTheme="minorEastAsia" w:hAnsiTheme="majorBidi" w:cstheme="majorBidi"/>
          <w:sz w:val="28"/>
          <w:szCs w:val="28"/>
          <w:lang w:bidi="ar-EG"/>
        </w:rPr>
        <w:t xml:space="preserve">fication, int. J. care injured. 2012; </w:t>
      </w:r>
      <w:r w:rsidRPr="00F10F0A">
        <w:rPr>
          <w:rFonts w:asciiTheme="majorBidi" w:eastAsiaTheme="minorEastAsia" w:hAnsiTheme="majorBidi" w:cstheme="majorBidi"/>
          <w:sz w:val="28"/>
          <w:szCs w:val="28"/>
          <w:lang w:bidi="ar-EG"/>
        </w:rPr>
        <w:t>43; 838-842.</w:t>
      </w:r>
    </w:p>
    <w:p w:rsidR="00F10F0A" w:rsidRPr="00F10F0A" w:rsidRDefault="00F10F0A" w:rsidP="00A41E07">
      <w:pPr>
        <w:numPr>
          <w:ilvl w:val="0"/>
          <w:numId w:val="2"/>
        </w:numPr>
        <w:tabs>
          <w:tab w:val="right" w:pos="450"/>
        </w:tabs>
        <w:bidi w:val="0"/>
        <w:spacing w:line="240" w:lineRule="auto"/>
        <w:ind w:right="-142"/>
        <w:contextualSpacing/>
        <w:jc w:val="lowKashida"/>
        <w:rPr>
          <w:rFonts w:asciiTheme="majorBidi" w:eastAsiaTheme="minorEastAsia" w:hAnsiTheme="majorBidi" w:cstheme="majorBidi"/>
          <w:sz w:val="28"/>
          <w:szCs w:val="28"/>
        </w:rPr>
      </w:pPr>
      <w:proofErr w:type="spellStart"/>
      <w:r w:rsidRPr="00F10F0A">
        <w:rPr>
          <w:rFonts w:asciiTheme="majorBidi" w:eastAsiaTheme="minorEastAsia" w:hAnsiTheme="majorBidi" w:cstheme="majorBidi"/>
          <w:b/>
          <w:bCs/>
          <w:sz w:val="28"/>
          <w:szCs w:val="28"/>
        </w:rPr>
        <w:t>Treon</w:t>
      </w:r>
      <w:proofErr w:type="spellEnd"/>
      <w:r w:rsidRPr="00F10F0A">
        <w:rPr>
          <w:rFonts w:asciiTheme="majorBidi" w:eastAsiaTheme="minorEastAsia" w:hAnsiTheme="majorBidi" w:cstheme="majorBidi"/>
          <w:b/>
          <w:bCs/>
          <w:sz w:val="28"/>
          <w:szCs w:val="28"/>
        </w:rPr>
        <w:t xml:space="preserve"> K, </w:t>
      </w:r>
      <w:proofErr w:type="spellStart"/>
      <w:r w:rsidRPr="00F10F0A">
        <w:rPr>
          <w:rFonts w:asciiTheme="majorBidi" w:eastAsiaTheme="minorEastAsia" w:hAnsiTheme="majorBidi" w:cstheme="majorBidi"/>
          <w:b/>
          <w:bCs/>
          <w:sz w:val="28"/>
          <w:szCs w:val="28"/>
        </w:rPr>
        <w:t>Beastall</w:t>
      </w:r>
      <w:proofErr w:type="spellEnd"/>
      <w:r w:rsidRPr="00F10F0A">
        <w:rPr>
          <w:rFonts w:asciiTheme="majorBidi" w:eastAsiaTheme="minorEastAsia" w:hAnsiTheme="majorBidi" w:cstheme="majorBidi"/>
          <w:b/>
          <w:bCs/>
          <w:sz w:val="28"/>
          <w:szCs w:val="28"/>
        </w:rPr>
        <w:t xml:space="preserve"> JE, Kumar K, Hope MJ.</w:t>
      </w:r>
      <w:r w:rsidRPr="00F10F0A">
        <w:rPr>
          <w:rFonts w:asciiTheme="majorBidi" w:eastAsiaTheme="minorEastAsia" w:hAnsiTheme="majorBidi" w:cstheme="majorBidi"/>
          <w:sz w:val="28"/>
          <w:szCs w:val="28"/>
        </w:rPr>
        <w:t xml:space="preserve"> </w:t>
      </w:r>
      <w:r w:rsidRPr="00F93ABF">
        <w:rPr>
          <w:rFonts w:asciiTheme="majorBidi" w:eastAsiaTheme="minorEastAsia" w:hAnsiTheme="majorBidi" w:cstheme="majorBidi"/>
          <w:b/>
          <w:bCs/>
          <w:sz w:val="28"/>
          <w:szCs w:val="28"/>
        </w:rPr>
        <w:t>(2011)</w:t>
      </w:r>
      <w:r w:rsidRPr="00F10F0A">
        <w:rPr>
          <w:rFonts w:asciiTheme="majorBidi" w:eastAsiaTheme="minorEastAsia" w:hAnsiTheme="majorBidi" w:cstheme="majorBidi"/>
          <w:sz w:val="28"/>
          <w:szCs w:val="28"/>
        </w:rPr>
        <w:t xml:space="preserve"> Complications of ankle </w:t>
      </w:r>
      <w:proofErr w:type="spellStart"/>
      <w:r w:rsidRPr="00F10F0A">
        <w:rPr>
          <w:rFonts w:asciiTheme="majorBidi" w:eastAsiaTheme="minorEastAsia" w:hAnsiTheme="majorBidi" w:cstheme="majorBidi"/>
          <w:sz w:val="28"/>
          <w:szCs w:val="28"/>
        </w:rPr>
        <w:t>syndesmosis</w:t>
      </w:r>
      <w:proofErr w:type="spellEnd"/>
      <w:r w:rsidRPr="00F10F0A">
        <w:rPr>
          <w:rFonts w:asciiTheme="majorBidi" w:eastAsiaTheme="minorEastAsia" w:hAnsiTheme="majorBidi" w:cstheme="majorBidi"/>
          <w:sz w:val="28"/>
          <w:szCs w:val="28"/>
        </w:rPr>
        <w:t xml:space="preserve"> </w:t>
      </w:r>
      <w:proofErr w:type="spellStart"/>
      <w:r w:rsidRPr="00F10F0A">
        <w:rPr>
          <w:rFonts w:asciiTheme="majorBidi" w:eastAsiaTheme="minorEastAsia" w:hAnsiTheme="majorBidi" w:cstheme="majorBidi"/>
          <w:sz w:val="28"/>
          <w:szCs w:val="28"/>
        </w:rPr>
        <w:t>stabilisation</w:t>
      </w:r>
      <w:proofErr w:type="spellEnd"/>
      <w:r w:rsidRPr="00F10F0A">
        <w:rPr>
          <w:rFonts w:asciiTheme="majorBidi" w:eastAsiaTheme="minorEastAsia" w:hAnsiTheme="majorBidi" w:cstheme="majorBidi"/>
          <w:sz w:val="28"/>
          <w:szCs w:val="28"/>
        </w:rPr>
        <w:t xml:space="preserve"> using a tightrope. In</w:t>
      </w:r>
      <w:r w:rsidR="00AB08E1">
        <w:rPr>
          <w:rFonts w:asciiTheme="majorBidi" w:eastAsiaTheme="minorEastAsia" w:hAnsiTheme="majorBidi" w:cstheme="majorBidi"/>
          <w:sz w:val="28"/>
          <w:szCs w:val="28"/>
        </w:rPr>
        <w:t xml:space="preserve"> </w:t>
      </w:r>
      <w:proofErr w:type="spellStart"/>
      <w:r w:rsidRPr="00F10F0A">
        <w:rPr>
          <w:rFonts w:asciiTheme="majorBidi" w:eastAsiaTheme="minorEastAsia" w:hAnsiTheme="majorBidi" w:cstheme="majorBidi"/>
          <w:sz w:val="28"/>
          <w:szCs w:val="28"/>
        </w:rPr>
        <w:t>Orthop</w:t>
      </w:r>
      <w:r w:rsidR="00AB08E1">
        <w:rPr>
          <w:rFonts w:asciiTheme="majorBidi" w:eastAsiaTheme="minorEastAsia" w:hAnsiTheme="majorBidi" w:cstheme="majorBidi"/>
          <w:sz w:val="28"/>
          <w:szCs w:val="28"/>
        </w:rPr>
        <w:t>aedic</w:t>
      </w:r>
      <w:proofErr w:type="spellEnd"/>
      <w:r w:rsidR="00AB08E1">
        <w:rPr>
          <w:rFonts w:asciiTheme="majorBidi" w:eastAsiaTheme="minorEastAsia" w:hAnsiTheme="majorBidi" w:cstheme="majorBidi"/>
          <w:sz w:val="28"/>
          <w:szCs w:val="28"/>
        </w:rPr>
        <w:t xml:space="preserve"> Proceedings</w:t>
      </w:r>
      <w:r w:rsidR="00A41E07" w:rsidRPr="00A41E07">
        <w:rPr>
          <w:rFonts w:asciiTheme="majorBidi" w:hAnsiTheme="majorBidi" w:cstheme="majorBidi"/>
          <w:sz w:val="28"/>
          <w:szCs w:val="28"/>
          <w:lang w:bidi="ar-EG"/>
        </w:rPr>
        <w:t xml:space="preserve"> </w:t>
      </w:r>
      <w:r w:rsidR="00A41E07">
        <w:rPr>
          <w:rFonts w:asciiTheme="majorBidi" w:hAnsiTheme="majorBidi" w:cstheme="majorBidi"/>
          <w:sz w:val="28"/>
          <w:szCs w:val="28"/>
          <w:lang w:bidi="ar-EG"/>
        </w:rPr>
        <w:t xml:space="preserve"> </w:t>
      </w:r>
      <w:r w:rsidR="00A41E07" w:rsidRPr="00D472C5">
        <w:rPr>
          <w:rFonts w:asciiTheme="majorBidi" w:hAnsiTheme="majorBidi" w:cstheme="majorBidi"/>
          <w:sz w:val="28"/>
          <w:szCs w:val="28"/>
          <w:lang w:bidi="ar-EG"/>
        </w:rPr>
        <w:t xml:space="preserve">J Bone joint </w:t>
      </w:r>
      <w:proofErr w:type="spellStart"/>
      <w:r w:rsidR="00A41E07" w:rsidRPr="00D472C5">
        <w:rPr>
          <w:rFonts w:asciiTheme="majorBidi" w:hAnsiTheme="majorBidi" w:cstheme="majorBidi"/>
          <w:sz w:val="28"/>
          <w:szCs w:val="28"/>
          <w:lang w:bidi="ar-EG"/>
        </w:rPr>
        <w:t>Surg</w:t>
      </w:r>
      <w:proofErr w:type="spellEnd"/>
      <w:r w:rsidR="00A41E07" w:rsidRPr="00D472C5">
        <w:rPr>
          <w:rFonts w:asciiTheme="majorBidi" w:hAnsiTheme="majorBidi" w:cstheme="majorBidi"/>
          <w:sz w:val="28"/>
          <w:szCs w:val="28"/>
          <w:lang w:bidi="ar-EG"/>
        </w:rPr>
        <w:t xml:space="preserve"> Br. </w:t>
      </w:r>
      <w:r w:rsidR="00A41E07">
        <w:rPr>
          <w:rFonts w:asciiTheme="majorBidi" w:eastAsiaTheme="minorEastAsia" w:hAnsiTheme="majorBidi" w:cstheme="majorBidi"/>
          <w:sz w:val="28"/>
          <w:szCs w:val="28"/>
        </w:rPr>
        <w:t xml:space="preserve"> </w:t>
      </w:r>
      <w:r w:rsidR="00AB08E1">
        <w:rPr>
          <w:rFonts w:asciiTheme="majorBidi" w:eastAsiaTheme="minorEastAsia" w:hAnsiTheme="majorBidi" w:cstheme="majorBidi"/>
          <w:sz w:val="28"/>
          <w:szCs w:val="28"/>
        </w:rPr>
        <w:t>2011 Jan; 93 (</w:t>
      </w:r>
      <w:r w:rsidRPr="00F10F0A">
        <w:rPr>
          <w:rFonts w:asciiTheme="majorBidi" w:eastAsiaTheme="minorEastAsia" w:hAnsiTheme="majorBidi" w:cstheme="majorBidi"/>
          <w:sz w:val="28"/>
          <w:szCs w:val="28"/>
        </w:rPr>
        <w:t>No. SUPP_I, p</w:t>
      </w:r>
      <w:r w:rsidR="00AB08E1">
        <w:rPr>
          <w:rFonts w:asciiTheme="majorBidi" w:eastAsiaTheme="minorEastAsia" w:hAnsiTheme="majorBidi" w:cstheme="majorBidi"/>
          <w:sz w:val="28"/>
          <w:szCs w:val="28"/>
        </w:rPr>
        <w:t>p. 62-62)</w:t>
      </w:r>
      <w:r w:rsidRPr="00F10F0A">
        <w:rPr>
          <w:rFonts w:asciiTheme="majorBidi" w:eastAsiaTheme="minorEastAsia" w:hAnsiTheme="majorBidi" w:cstheme="majorBidi"/>
          <w:sz w:val="28"/>
          <w:szCs w:val="28"/>
        </w:rPr>
        <w:t>.</w:t>
      </w:r>
    </w:p>
    <w:p w:rsidR="00F10F0A" w:rsidRPr="00F10F0A" w:rsidRDefault="00F10F0A" w:rsidP="00F10F0A">
      <w:pPr>
        <w:numPr>
          <w:ilvl w:val="0"/>
          <w:numId w:val="2"/>
        </w:numPr>
        <w:tabs>
          <w:tab w:val="right" w:pos="450"/>
        </w:tabs>
        <w:bidi w:val="0"/>
        <w:spacing w:line="240" w:lineRule="auto"/>
        <w:ind w:right="-142"/>
        <w:contextualSpacing/>
        <w:jc w:val="lowKashida"/>
        <w:rPr>
          <w:rFonts w:asciiTheme="majorBidi" w:eastAsiaTheme="minorEastAsia" w:hAnsiTheme="majorBidi" w:cstheme="majorBidi"/>
          <w:sz w:val="28"/>
          <w:szCs w:val="28"/>
        </w:rPr>
      </w:pPr>
      <w:proofErr w:type="spellStart"/>
      <w:r w:rsidRPr="00F10F0A">
        <w:rPr>
          <w:rFonts w:asciiTheme="majorBidi" w:eastAsiaTheme="minorEastAsia" w:hAnsiTheme="majorBidi" w:cstheme="majorBidi"/>
          <w:b/>
          <w:bCs/>
          <w:sz w:val="28"/>
          <w:szCs w:val="28"/>
        </w:rPr>
        <w:t>Ebraheim</w:t>
      </w:r>
      <w:proofErr w:type="spellEnd"/>
      <w:r w:rsidRPr="00F10F0A">
        <w:rPr>
          <w:rFonts w:asciiTheme="majorBidi" w:eastAsiaTheme="minorEastAsia" w:hAnsiTheme="majorBidi" w:cstheme="majorBidi"/>
          <w:b/>
          <w:bCs/>
          <w:sz w:val="28"/>
          <w:szCs w:val="28"/>
        </w:rPr>
        <w:t xml:space="preserve"> NA, Lu J, Yang H, </w:t>
      </w:r>
      <w:proofErr w:type="spellStart"/>
      <w:r w:rsidRPr="00F10F0A">
        <w:rPr>
          <w:rFonts w:asciiTheme="majorBidi" w:eastAsiaTheme="minorEastAsia" w:hAnsiTheme="majorBidi" w:cstheme="majorBidi"/>
          <w:b/>
          <w:bCs/>
          <w:sz w:val="28"/>
          <w:szCs w:val="28"/>
        </w:rPr>
        <w:t>Mekhail</w:t>
      </w:r>
      <w:proofErr w:type="spellEnd"/>
      <w:r w:rsidRPr="00F10F0A">
        <w:rPr>
          <w:rFonts w:asciiTheme="majorBidi" w:eastAsiaTheme="minorEastAsia" w:hAnsiTheme="majorBidi" w:cstheme="majorBidi"/>
          <w:b/>
          <w:bCs/>
          <w:sz w:val="28"/>
          <w:szCs w:val="28"/>
        </w:rPr>
        <w:t xml:space="preserve"> AO, Yeasting RA.</w:t>
      </w:r>
      <w:r w:rsidR="00B33549">
        <w:rPr>
          <w:rFonts w:asciiTheme="majorBidi" w:eastAsiaTheme="minorEastAsia" w:hAnsiTheme="majorBidi" w:cstheme="majorBidi"/>
          <w:b/>
          <w:bCs/>
          <w:sz w:val="28"/>
          <w:szCs w:val="28"/>
        </w:rPr>
        <w:t>(1997)</w:t>
      </w:r>
      <w:r w:rsidR="00AB08E1">
        <w:rPr>
          <w:rFonts w:asciiTheme="majorBidi" w:eastAsiaTheme="minorEastAsia" w:hAnsiTheme="majorBidi" w:cstheme="majorBidi"/>
          <w:sz w:val="28"/>
          <w:szCs w:val="28"/>
        </w:rPr>
        <w:t xml:space="preserve"> </w:t>
      </w:r>
      <w:r w:rsidRPr="00F10F0A">
        <w:rPr>
          <w:rFonts w:asciiTheme="majorBidi" w:eastAsiaTheme="minorEastAsia" w:hAnsiTheme="majorBidi" w:cstheme="majorBidi"/>
          <w:sz w:val="28"/>
          <w:szCs w:val="28"/>
        </w:rPr>
        <w:t xml:space="preserve">Radiographic and CT evaluation of </w:t>
      </w:r>
      <w:proofErr w:type="spellStart"/>
      <w:r w:rsidRPr="00F10F0A">
        <w:rPr>
          <w:rFonts w:asciiTheme="majorBidi" w:eastAsiaTheme="minorEastAsia" w:hAnsiTheme="majorBidi" w:cstheme="majorBidi"/>
          <w:sz w:val="28"/>
          <w:szCs w:val="28"/>
        </w:rPr>
        <w:t>tibiofibular</w:t>
      </w:r>
      <w:proofErr w:type="spellEnd"/>
      <w:r w:rsidRPr="00F10F0A">
        <w:rPr>
          <w:rFonts w:asciiTheme="majorBidi" w:eastAsiaTheme="minorEastAsia" w:hAnsiTheme="majorBidi" w:cstheme="majorBidi"/>
          <w:sz w:val="28"/>
          <w:szCs w:val="28"/>
        </w:rPr>
        <w:t xml:space="preserve"> </w:t>
      </w:r>
      <w:proofErr w:type="spellStart"/>
      <w:r w:rsidRPr="00F10F0A">
        <w:rPr>
          <w:rFonts w:asciiTheme="majorBidi" w:eastAsiaTheme="minorEastAsia" w:hAnsiTheme="majorBidi" w:cstheme="majorBidi"/>
          <w:sz w:val="28"/>
          <w:szCs w:val="28"/>
        </w:rPr>
        <w:t>syndesmotic</w:t>
      </w:r>
      <w:proofErr w:type="spellEnd"/>
      <w:r w:rsidRPr="00F10F0A">
        <w:rPr>
          <w:rFonts w:asciiTheme="majorBidi" w:eastAsiaTheme="minorEastAsia" w:hAnsiTheme="majorBidi" w:cstheme="majorBidi"/>
          <w:sz w:val="28"/>
          <w:szCs w:val="28"/>
        </w:rPr>
        <w:t xml:space="preserve"> diastasis: a cadaver study. Foot &amp; ankle international. 1997 Nov;</w:t>
      </w:r>
      <w:r w:rsidR="00AB08E1">
        <w:rPr>
          <w:rFonts w:asciiTheme="majorBidi" w:eastAsiaTheme="minorEastAsia" w:hAnsiTheme="majorBidi" w:cstheme="majorBidi"/>
          <w:sz w:val="28"/>
          <w:szCs w:val="28"/>
        </w:rPr>
        <w:t xml:space="preserve"> </w:t>
      </w:r>
      <w:r w:rsidRPr="00F10F0A">
        <w:rPr>
          <w:rFonts w:asciiTheme="majorBidi" w:eastAsiaTheme="minorEastAsia" w:hAnsiTheme="majorBidi" w:cstheme="majorBidi"/>
          <w:sz w:val="28"/>
          <w:szCs w:val="28"/>
        </w:rPr>
        <w:t>18(11):693-8.</w:t>
      </w:r>
    </w:p>
    <w:p w:rsidR="00F10F0A" w:rsidRPr="00F10F0A" w:rsidRDefault="00B33549" w:rsidP="00AB08E1">
      <w:pPr>
        <w:numPr>
          <w:ilvl w:val="0"/>
          <w:numId w:val="2"/>
        </w:numPr>
        <w:tabs>
          <w:tab w:val="right" w:pos="450"/>
        </w:tabs>
        <w:bidi w:val="0"/>
        <w:spacing w:line="240" w:lineRule="auto"/>
        <w:ind w:right="-142"/>
        <w:contextualSpacing/>
        <w:jc w:val="lowKashida"/>
        <w:rPr>
          <w:rFonts w:asciiTheme="majorBidi" w:eastAsiaTheme="minorEastAsia" w:hAnsiTheme="majorBidi" w:cstheme="majorBidi"/>
          <w:sz w:val="28"/>
          <w:szCs w:val="28"/>
        </w:rPr>
      </w:pPr>
      <w:r>
        <w:rPr>
          <w:rFonts w:asciiTheme="majorBidi" w:eastAsiaTheme="minorEastAsia" w:hAnsiTheme="majorBidi" w:cstheme="majorBidi"/>
          <w:b/>
          <w:bCs/>
          <w:sz w:val="28"/>
          <w:szCs w:val="28"/>
        </w:rPr>
        <w:lastRenderedPageBreak/>
        <w:t xml:space="preserve">Burns WC, </w:t>
      </w:r>
      <w:proofErr w:type="spellStart"/>
      <w:r>
        <w:rPr>
          <w:rFonts w:asciiTheme="majorBidi" w:eastAsiaTheme="minorEastAsia" w:hAnsiTheme="majorBidi" w:cstheme="majorBidi"/>
          <w:b/>
          <w:bCs/>
          <w:sz w:val="28"/>
          <w:szCs w:val="28"/>
        </w:rPr>
        <w:t>Prakash</w:t>
      </w:r>
      <w:proofErr w:type="spellEnd"/>
      <w:r>
        <w:rPr>
          <w:rFonts w:asciiTheme="majorBidi" w:eastAsiaTheme="minorEastAsia" w:hAnsiTheme="majorBidi" w:cstheme="majorBidi"/>
          <w:b/>
          <w:bCs/>
          <w:sz w:val="28"/>
          <w:szCs w:val="28"/>
        </w:rPr>
        <w:t xml:space="preserve"> K, </w:t>
      </w:r>
      <w:proofErr w:type="spellStart"/>
      <w:r>
        <w:rPr>
          <w:rFonts w:asciiTheme="majorBidi" w:eastAsiaTheme="minorEastAsia" w:hAnsiTheme="majorBidi" w:cstheme="majorBidi"/>
          <w:b/>
          <w:bCs/>
          <w:sz w:val="28"/>
          <w:szCs w:val="28"/>
        </w:rPr>
        <w:t>Adelaar</w:t>
      </w:r>
      <w:proofErr w:type="spellEnd"/>
      <w:r>
        <w:rPr>
          <w:rFonts w:asciiTheme="majorBidi" w:eastAsiaTheme="minorEastAsia" w:hAnsiTheme="majorBidi" w:cstheme="majorBidi"/>
          <w:b/>
          <w:bCs/>
          <w:sz w:val="28"/>
          <w:szCs w:val="28"/>
        </w:rPr>
        <w:t xml:space="preserve"> R, </w:t>
      </w:r>
      <w:proofErr w:type="spellStart"/>
      <w:r>
        <w:rPr>
          <w:rFonts w:asciiTheme="majorBidi" w:eastAsiaTheme="minorEastAsia" w:hAnsiTheme="majorBidi" w:cstheme="majorBidi"/>
          <w:b/>
          <w:bCs/>
          <w:sz w:val="28"/>
          <w:szCs w:val="28"/>
        </w:rPr>
        <w:t>Beaudoin</w:t>
      </w:r>
      <w:proofErr w:type="spellEnd"/>
      <w:r>
        <w:rPr>
          <w:rFonts w:asciiTheme="majorBidi" w:eastAsiaTheme="minorEastAsia" w:hAnsiTheme="majorBidi" w:cstheme="majorBidi"/>
          <w:b/>
          <w:bCs/>
          <w:sz w:val="28"/>
          <w:szCs w:val="28"/>
        </w:rPr>
        <w:t xml:space="preserve"> Krause W. (1993)</w:t>
      </w:r>
      <w:proofErr w:type="spellStart"/>
      <w:r w:rsidR="00F10F0A" w:rsidRPr="00F10F0A">
        <w:rPr>
          <w:rFonts w:asciiTheme="majorBidi" w:eastAsiaTheme="minorEastAsia" w:hAnsiTheme="majorBidi" w:cstheme="majorBidi"/>
          <w:sz w:val="28"/>
          <w:szCs w:val="28"/>
        </w:rPr>
        <w:t>Tibiotalar</w:t>
      </w:r>
      <w:proofErr w:type="spellEnd"/>
      <w:r w:rsidR="00F10F0A" w:rsidRPr="00F10F0A">
        <w:rPr>
          <w:rFonts w:asciiTheme="majorBidi" w:eastAsiaTheme="minorEastAsia" w:hAnsiTheme="majorBidi" w:cstheme="majorBidi"/>
          <w:sz w:val="28"/>
          <w:szCs w:val="28"/>
        </w:rPr>
        <w:t xml:space="preserve"> joint dynamics: Indications for the </w:t>
      </w:r>
      <w:proofErr w:type="spellStart"/>
      <w:r w:rsidR="00F10F0A" w:rsidRPr="00F10F0A">
        <w:rPr>
          <w:rFonts w:asciiTheme="majorBidi" w:eastAsiaTheme="minorEastAsia" w:hAnsiTheme="majorBidi" w:cstheme="majorBidi"/>
          <w:sz w:val="28"/>
          <w:szCs w:val="28"/>
        </w:rPr>
        <w:t>syndesmotic</w:t>
      </w:r>
      <w:proofErr w:type="spellEnd"/>
      <w:r w:rsidR="00F10F0A" w:rsidRPr="00F10F0A">
        <w:rPr>
          <w:rFonts w:asciiTheme="majorBidi" w:eastAsiaTheme="minorEastAsia" w:hAnsiTheme="majorBidi" w:cstheme="majorBidi"/>
          <w:sz w:val="28"/>
          <w:szCs w:val="28"/>
        </w:rPr>
        <w:t xml:space="preserve"> screw- a cadaver study. Foot Ankle Int.</w:t>
      </w:r>
      <w:r w:rsidR="00AB08E1" w:rsidRPr="00AB08E1">
        <w:rPr>
          <w:rFonts w:asciiTheme="majorBidi" w:eastAsiaTheme="minorEastAsia" w:hAnsiTheme="majorBidi" w:cstheme="majorBidi"/>
          <w:sz w:val="28"/>
          <w:szCs w:val="28"/>
        </w:rPr>
        <w:t xml:space="preserve"> </w:t>
      </w:r>
      <w:r w:rsidR="00AB08E1" w:rsidRPr="00F10F0A">
        <w:rPr>
          <w:rFonts w:asciiTheme="majorBidi" w:eastAsiaTheme="minorEastAsia" w:hAnsiTheme="majorBidi" w:cstheme="majorBidi"/>
          <w:sz w:val="28"/>
          <w:szCs w:val="28"/>
        </w:rPr>
        <w:t>1993</w:t>
      </w:r>
      <w:r w:rsidR="00AB08E1">
        <w:rPr>
          <w:rFonts w:asciiTheme="majorBidi" w:eastAsiaTheme="minorEastAsia" w:hAnsiTheme="majorBidi" w:cstheme="majorBidi"/>
          <w:b/>
          <w:bCs/>
          <w:sz w:val="28"/>
          <w:szCs w:val="28"/>
        </w:rPr>
        <w:t>;</w:t>
      </w:r>
      <w:r w:rsidR="00AB08E1" w:rsidRPr="00F10F0A">
        <w:rPr>
          <w:rFonts w:asciiTheme="majorBidi" w:eastAsiaTheme="minorEastAsia" w:hAnsiTheme="majorBidi" w:cstheme="majorBidi"/>
          <w:b/>
          <w:bCs/>
          <w:sz w:val="28"/>
          <w:szCs w:val="28"/>
        </w:rPr>
        <w:t xml:space="preserve"> </w:t>
      </w:r>
      <w:r w:rsidR="00F10F0A" w:rsidRPr="00F10F0A">
        <w:rPr>
          <w:rFonts w:asciiTheme="majorBidi" w:eastAsiaTheme="minorEastAsia" w:hAnsiTheme="majorBidi" w:cstheme="majorBidi"/>
          <w:sz w:val="28"/>
          <w:szCs w:val="28"/>
        </w:rPr>
        <w:t xml:space="preserve"> 14; 153-158, </w:t>
      </w:r>
    </w:p>
    <w:p w:rsidR="00F10F0A" w:rsidRPr="00F10F0A" w:rsidRDefault="00F10F0A" w:rsidP="00AB08E1">
      <w:pPr>
        <w:numPr>
          <w:ilvl w:val="0"/>
          <w:numId w:val="2"/>
        </w:numPr>
        <w:tabs>
          <w:tab w:val="right" w:pos="450"/>
        </w:tabs>
        <w:bidi w:val="0"/>
        <w:spacing w:line="240" w:lineRule="auto"/>
        <w:ind w:right="-142"/>
        <w:contextualSpacing/>
        <w:jc w:val="lowKashida"/>
        <w:rPr>
          <w:rFonts w:asciiTheme="majorBidi" w:eastAsiaTheme="minorEastAsia" w:hAnsiTheme="majorBidi" w:cstheme="majorBidi"/>
          <w:sz w:val="28"/>
          <w:szCs w:val="28"/>
        </w:rPr>
      </w:pPr>
      <w:proofErr w:type="spellStart"/>
      <w:r w:rsidRPr="00F10F0A">
        <w:rPr>
          <w:rFonts w:asciiTheme="majorBidi" w:eastAsiaTheme="minorEastAsia" w:hAnsiTheme="majorBidi" w:cstheme="majorBidi"/>
          <w:b/>
          <w:bCs/>
          <w:sz w:val="28"/>
          <w:szCs w:val="28"/>
        </w:rPr>
        <w:t>Thornes</w:t>
      </w:r>
      <w:proofErr w:type="spellEnd"/>
      <w:r w:rsidRPr="00F10F0A">
        <w:rPr>
          <w:rFonts w:asciiTheme="majorBidi" w:eastAsiaTheme="minorEastAsia" w:hAnsiTheme="majorBidi" w:cstheme="majorBidi"/>
          <w:b/>
          <w:bCs/>
          <w:sz w:val="28"/>
          <w:szCs w:val="28"/>
        </w:rPr>
        <w:t xml:space="preserve"> B, Walsh A, </w:t>
      </w:r>
      <w:proofErr w:type="spellStart"/>
      <w:r w:rsidRPr="00F10F0A">
        <w:rPr>
          <w:rFonts w:asciiTheme="majorBidi" w:eastAsiaTheme="minorEastAsia" w:hAnsiTheme="majorBidi" w:cstheme="majorBidi"/>
          <w:b/>
          <w:bCs/>
          <w:sz w:val="28"/>
          <w:szCs w:val="28"/>
        </w:rPr>
        <w:t>Hislop</w:t>
      </w:r>
      <w:proofErr w:type="spellEnd"/>
      <w:r w:rsidRPr="00F10F0A">
        <w:rPr>
          <w:rFonts w:asciiTheme="majorBidi" w:eastAsiaTheme="minorEastAsia" w:hAnsiTheme="majorBidi" w:cstheme="majorBidi"/>
          <w:b/>
          <w:bCs/>
          <w:sz w:val="28"/>
          <w:szCs w:val="28"/>
        </w:rPr>
        <w:t xml:space="preserve"> M, Murray P, O'Brien M</w:t>
      </w:r>
      <w:r w:rsidRPr="00F10F0A">
        <w:rPr>
          <w:rFonts w:asciiTheme="majorBidi" w:eastAsiaTheme="minorEastAsia" w:hAnsiTheme="majorBidi" w:cstheme="majorBidi"/>
          <w:sz w:val="28"/>
          <w:szCs w:val="28"/>
        </w:rPr>
        <w:t xml:space="preserve">. </w:t>
      </w:r>
      <w:r w:rsidR="00F93ABF" w:rsidRPr="00F93ABF">
        <w:rPr>
          <w:rFonts w:asciiTheme="majorBidi" w:eastAsiaTheme="minorEastAsia" w:hAnsiTheme="majorBidi" w:cstheme="majorBidi"/>
          <w:b/>
          <w:bCs/>
          <w:sz w:val="28"/>
          <w:szCs w:val="28"/>
        </w:rPr>
        <w:t>(</w:t>
      </w:r>
      <w:r w:rsidR="0012244E" w:rsidRPr="00F93ABF">
        <w:rPr>
          <w:rFonts w:asciiTheme="majorBidi" w:eastAsiaTheme="minorEastAsia" w:hAnsiTheme="majorBidi" w:cstheme="majorBidi"/>
          <w:b/>
          <w:bCs/>
          <w:sz w:val="28"/>
          <w:szCs w:val="28"/>
        </w:rPr>
        <w:t>2003)</w:t>
      </w:r>
      <w:r w:rsidR="00F93ABF">
        <w:rPr>
          <w:rFonts w:asciiTheme="majorBidi" w:eastAsiaTheme="minorEastAsia" w:hAnsiTheme="majorBidi" w:cstheme="majorBidi"/>
          <w:sz w:val="28"/>
          <w:szCs w:val="28"/>
        </w:rPr>
        <w:t xml:space="preserve"> </w:t>
      </w:r>
      <w:r w:rsidRPr="00F10F0A">
        <w:rPr>
          <w:rFonts w:asciiTheme="majorBidi" w:eastAsiaTheme="minorEastAsia" w:hAnsiTheme="majorBidi" w:cstheme="majorBidi"/>
          <w:sz w:val="28"/>
          <w:szCs w:val="28"/>
        </w:rPr>
        <w:t>Suture-</w:t>
      </w:r>
      <w:proofErr w:type="spellStart"/>
      <w:r w:rsidRPr="00F10F0A">
        <w:rPr>
          <w:rFonts w:asciiTheme="majorBidi" w:eastAsiaTheme="minorEastAsia" w:hAnsiTheme="majorBidi" w:cstheme="majorBidi"/>
          <w:sz w:val="28"/>
          <w:szCs w:val="28"/>
        </w:rPr>
        <w:t>endobutton</w:t>
      </w:r>
      <w:proofErr w:type="spellEnd"/>
      <w:r w:rsidRPr="00F10F0A">
        <w:rPr>
          <w:rFonts w:asciiTheme="majorBidi" w:eastAsiaTheme="minorEastAsia" w:hAnsiTheme="majorBidi" w:cstheme="majorBidi"/>
          <w:sz w:val="28"/>
          <w:szCs w:val="28"/>
        </w:rPr>
        <w:t xml:space="preserve"> fixation of ankle </w:t>
      </w:r>
      <w:proofErr w:type="spellStart"/>
      <w:r w:rsidRPr="00F10F0A">
        <w:rPr>
          <w:rFonts w:asciiTheme="majorBidi" w:eastAsiaTheme="minorEastAsia" w:hAnsiTheme="majorBidi" w:cstheme="majorBidi"/>
          <w:sz w:val="28"/>
          <w:szCs w:val="28"/>
        </w:rPr>
        <w:t>tibio</w:t>
      </w:r>
      <w:proofErr w:type="spellEnd"/>
      <w:r w:rsidRPr="00F10F0A">
        <w:rPr>
          <w:rFonts w:asciiTheme="majorBidi" w:eastAsiaTheme="minorEastAsia" w:hAnsiTheme="majorBidi" w:cstheme="majorBidi"/>
          <w:sz w:val="28"/>
          <w:szCs w:val="28"/>
        </w:rPr>
        <w:t>-fibular diastasis: a cadaver study. Foot &amp; ankle international. 2003 Feb;</w:t>
      </w:r>
      <w:r w:rsidR="00AB08E1">
        <w:rPr>
          <w:rFonts w:asciiTheme="majorBidi" w:eastAsiaTheme="minorEastAsia" w:hAnsiTheme="majorBidi" w:cstheme="majorBidi"/>
          <w:sz w:val="28"/>
          <w:szCs w:val="28"/>
        </w:rPr>
        <w:t xml:space="preserve"> </w:t>
      </w:r>
      <w:r w:rsidRPr="00F10F0A">
        <w:rPr>
          <w:rFonts w:asciiTheme="majorBidi" w:eastAsiaTheme="minorEastAsia" w:hAnsiTheme="majorBidi" w:cstheme="majorBidi"/>
          <w:sz w:val="28"/>
          <w:szCs w:val="28"/>
        </w:rPr>
        <w:t>24(2):142-6.</w:t>
      </w:r>
    </w:p>
    <w:p w:rsidR="00F10F0A" w:rsidRPr="00F10F0A" w:rsidRDefault="00F10F0A" w:rsidP="00AB08E1">
      <w:pPr>
        <w:numPr>
          <w:ilvl w:val="0"/>
          <w:numId w:val="2"/>
        </w:numPr>
        <w:tabs>
          <w:tab w:val="right" w:pos="450"/>
        </w:tabs>
        <w:bidi w:val="0"/>
        <w:spacing w:line="240" w:lineRule="auto"/>
        <w:ind w:right="-142"/>
        <w:contextualSpacing/>
        <w:jc w:val="lowKashida"/>
        <w:rPr>
          <w:rFonts w:asciiTheme="majorBidi" w:eastAsiaTheme="minorEastAsia" w:hAnsiTheme="majorBidi" w:cstheme="majorBidi"/>
          <w:sz w:val="28"/>
          <w:szCs w:val="28"/>
        </w:rPr>
      </w:pPr>
      <w:proofErr w:type="spellStart"/>
      <w:r w:rsidRPr="00F10F0A">
        <w:rPr>
          <w:rFonts w:asciiTheme="majorBidi" w:eastAsiaTheme="minorEastAsia" w:hAnsiTheme="majorBidi" w:cstheme="majorBidi"/>
          <w:b/>
          <w:bCs/>
          <w:sz w:val="28"/>
          <w:szCs w:val="28"/>
        </w:rPr>
        <w:t>Cottom</w:t>
      </w:r>
      <w:proofErr w:type="spellEnd"/>
      <w:r w:rsidRPr="00F10F0A">
        <w:rPr>
          <w:rFonts w:asciiTheme="majorBidi" w:eastAsiaTheme="minorEastAsia" w:hAnsiTheme="majorBidi" w:cstheme="majorBidi"/>
          <w:sz w:val="28"/>
          <w:szCs w:val="28"/>
        </w:rPr>
        <w:t xml:space="preserve">, </w:t>
      </w:r>
      <w:r w:rsidRPr="00F10F0A">
        <w:rPr>
          <w:rFonts w:asciiTheme="majorBidi" w:eastAsiaTheme="minorEastAsia" w:hAnsiTheme="majorBidi" w:cstheme="majorBidi"/>
          <w:b/>
          <w:bCs/>
          <w:sz w:val="28"/>
          <w:szCs w:val="28"/>
        </w:rPr>
        <w:t xml:space="preserve">James M, Christopher F, </w:t>
      </w:r>
      <w:proofErr w:type="spellStart"/>
      <w:r w:rsidRPr="00F10F0A">
        <w:rPr>
          <w:rFonts w:asciiTheme="majorBidi" w:eastAsiaTheme="minorEastAsia" w:hAnsiTheme="majorBidi" w:cstheme="majorBidi"/>
          <w:b/>
          <w:bCs/>
          <w:sz w:val="28"/>
          <w:szCs w:val="28"/>
        </w:rPr>
        <w:t>Hyer</w:t>
      </w:r>
      <w:proofErr w:type="spellEnd"/>
      <w:r w:rsidRPr="00F10F0A">
        <w:rPr>
          <w:rFonts w:asciiTheme="majorBidi" w:eastAsiaTheme="minorEastAsia" w:hAnsiTheme="majorBidi" w:cstheme="majorBidi"/>
          <w:b/>
          <w:bCs/>
          <w:sz w:val="28"/>
          <w:szCs w:val="28"/>
        </w:rPr>
        <w:t>, Terrence M:</w:t>
      </w:r>
      <w:r w:rsidRPr="00F10F0A">
        <w:rPr>
          <w:rFonts w:asciiTheme="majorBidi" w:eastAsiaTheme="minorEastAsia" w:hAnsiTheme="majorBidi" w:cstheme="majorBidi"/>
          <w:sz w:val="28"/>
          <w:szCs w:val="28"/>
        </w:rPr>
        <w:t xml:space="preserve"> </w:t>
      </w:r>
      <w:r w:rsidRPr="00F93ABF">
        <w:rPr>
          <w:rFonts w:asciiTheme="majorBidi" w:eastAsiaTheme="minorEastAsia" w:hAnsiTheme="majorBidi" w:cstheme="majorBidi"/>
          <w:b/>
          <w:bCs/>
          <w:sz w:val="28"/>
          <w:szCs w:val="28"/>
        </w:rPr>
        <w:t>(2008)</w:t>
      </w:r>
      <w:r w:rsidRPr="00F10F0A">
        <w:rPr>
          <w:rFonts w:asciiTheme="majorBidi" w:eastAsiaTheme="minorEastAsia" w:hAnsiTheme="majorBidi" w:cstheme="majorBidi"/>
          <w:sz w:val="28"/>
          <w:szCs w:val="28"/>
        </w:rPr>
        <w:t xml:space="preserve"> Treatment of </w:t>
      </w:r>
      <w:proofErr w:type="spellStart"/>
      <w:r w:rsidRPr="00F10F0A">
        <w:rPr>
          <w:rFonts w:asciiTheme="majorBidi" w:eastAsiaTheme="minorEastAsia" w:hAnsiTheme="majorBidi" w:cstheme="majorBidi"/>
          <w:sz w:val="28"/>
          <w:szCs w:val="28"/>
        </w:rPr>
        <w:t>syndesmotic</w:t>
      </w:r>
      <w:proofErr w:type="spellEnd"/>
      <w:r w:rsidRPr="00F10F0A">
        <w:rPr>
          <w:rFonts w:asciiTheme="majorBidi" w:eastAsiaTheme="minorEastAsia" w:hAnsiTheme="majorBidi" w:cstheme="majorBidi"/>
          <w:sz w:val="28"/>
          <w:szCs w:val="28"/>
        </w:rPr>
        <w:t xml:space="preserve"> </w:t>
      </w:r>
      <w:proofErr w:type="spellStart"/>
      <w:r w:rsidRPr="00F10F0A">
        <w:rPr>
          <w:rFonts w:asciiTheme="majorBidi" w:eastAsiaTheme="minorEastAsia" w:hAnsiTheme="majorBidi" w:cstheme="majorBidi"/>
          <w:sz w:val="28"/>
          <w:szCs w:val="28"/>
        </w:rPr>
        <w:t>distruptions</w:t>
      </w:r>
      <w:proofErr w:type="spellEnd"/>
      <w:r w:rsidRPr="00F10F0A">
        <w:rPr>
          <w:rFonts w:asciiTheme="majorBidi" w:eastAsiaTheme="minorEastAsia" w:hAnsiTheme="majorBidi" w:cstheme="majorBidi"/>
          <w:sz w:val="28"/>
          <w:szCs w:val="28"/>
        </w:rPr>
        <w:t xml:space="preserve"> with the </w:t>
      </w:r>
      <w:proofErr w:type="spellStart"/>
      <w:r w:rsidRPr="00F10F0A">
        <w:rPr>
          <w:rFonts w:asciiTheme="majorBidi" w:eastAsiaTheme="minorEastAsia" w:hAnsiTheme="majorBidi" w:cstheme="majorBidi"/>
          <w:sz w:val="28"/>
          <w:szCs w:val="28"/>
        </w:rPr>
        <w:t>arthrex</w:t>
      </w:r>
      <w:proofErr w:type="spellEnd"/>
      <w:r w:rsidRPr="00F10F0A">
        <w:rPr>
          <w:rFonts w:asciiTheme="majorBidi" w:eastAsiaTheme="minorEastAsia" w:hAnsiTheme="majorBidi" w:cstheme="majorBidi"/>
          <w:sz w:val="28"/>
          <w:szCs w:val="28"/>
        </w:rPr>
        <w:t xml:space="preserve"> tightrope. Foot Ankle Int.</w:t>
      </w:r>
      <w:r w:rsidR="00AB08E1" w:rsidRPr="00AB08E1">
        <w:rPr>
          <w:rFonts w:asciiTheme="majorBidi" w:eastAsiaTheme="minorEastAsia" w:hAnsiTheme="majorBidi" w:cstheme="majorBidi"/>
          <w:sz w:val="28"/>
          <w:szCs w:val="28"/>
        </w:rPr>
        <w:t xml:space="preserve"> </w:t>
      </w:r>
      <w:r w:rsidR="00AB08E1" w:rsidRPr="00F10F0A">
        <w:rPr>
          <w:rFonts w:asciiTheme="majorBidi" w:eastAsiaTheme="minorEastAsia" w:hAnsiTheme="majorBidi" w:cstheme="majorBidi"/>
          <w:sz w:val="28"/>
          <w:szCs w:val="28"/>
        </w:rPr>
        <w:t>2008</w:t>
      </w:r>
      <w:r w:rsidR="00AB08E1">
        <w:rPr>
          <w:rFonts w:asciiTheme="majorBidi" w:eastAsiaTheme="minorEastAsia" w:hAnsiTheme="majorBidi" w:cstheme="majorBidi"/>
          <w:sz w:val="28"/>
          <w:szCs w:val="28"/>
        </w:rPr>
        <w:t xml:space="preserve"> </w:t>
      </w:r>
      <w:r w:rsidR="00AB08E1" w:rsidRPr="00F10F0A">
        <w:rPr>
          <w:rFonts w:asciiTheme="majorBidi" w:eastAsiaTheme="minorEastAsia" w:hAnsiTheme="majorBidi" w:cstheme="majorBidi"/>
          <w:sz w:val="28"/>
          <w:szCs w:val="28"/>
        </w:rPr>
        <w:t>Aug</w:t>
      </w:r>
      <w:r w:rsidR="00AB08E1">
        <w:rPr>
          <w:rFonts w:asciiTheme="majorBidi" w:eastAsiaTheme="minorEastAsia" w:hAnsiTheme="majorBidi" w:cstheme="majorBidi"/>
          <w:sz w:val="28"/>
          <w:szCs w:val="28"/>
        </w:rPr>
        <w:t>; Vol. 29, No.8.</w:t>
      </w:r>
      <w:r w:rsidRPr="00F10F0A">
        <w:rPr>
          <w:rFonts w:asciiTheme="majorBidi" w:eastAsiaTheme="minorEastAsia" w:hAnsiTheme="majorBidi" w:cstheme="majorBidi"/>
          <w:sz w:val="28"/>
          <w:szCs w:val="28"/>
        </w:rPr>
        <w:t xml:space="preserve"> </w:t>
      </w:r>
    </w:p>
    <w:p w:rsidR="00F10F0A" w:rsidRPr="00F10F0A" w:rsidRDefault="00F10F0A" w:rsidP="00AB08E1">
      <w:pPr>
        <w:numPr>
          <w:ilvl w:val="0"/>
          <w:numId w:val="2"/>
        </w:numPr>
        <w:tabs>
          <w:tab w:val="right" w:pos="450"/>
        </w:tabs>
        <w:bidi w:val="0"/>
        <w:spacing w:line="240" w:lineRule="auto"/>
        <w:ind w:right="-142"/>
        <w:jc w:val="lowKashida"/>
        <w:rPr>
          <w:rFonts w:asciiTheme="majorBidi" w:eastAsiaTheme="minorEastAsia" w:hAnsiTheme="majorBidi" w:cstheme="majorBidi"/>
          <w:sz w:val="28"/>
          <w:szCs w:val="28"/>
        </w:rPr>
      </w:pPr>
      <w:r w:rsidRPr="00F10F0A">
        <w:rPr>
          <w:rFonts w:asciiTheme="majorBidi" w:eastAsiaTheme="minorEastAsia" w:hAnsiTheme="majorBidi" w:cstheme="majorBidi"/>
          <w:b/>
          <w:bCs/>
          <w:sz w:val="28"/>
          <w:szCs w:val="28"/>
        </w:rPr>
        <w:t>Close, JR</w:t>
      </w:r>
      <w:r w:rsidR="0012244E">
        <w:rPr>
          <w:rFonts w:asciiTheme="majorBidi" w:eastAsiaTheme="minorEastAsia" w:hAnsiTheme="majorBidi" w:cstheme="majorBidi"/>
          <w:b/>
          <w:bCs/>
          <w:sz w:val="28"/>
          <w:szCs w:val="28"/>
        </w:rPr>
        <w:t xml:space="preserve"> (1956)</w:t>
      </w:r>
      <w:r w:rsidR="00AB08E1">
        <w:rPr>
          <w:rFonts w:asciiTheme="majorBidi" w:eastAsiaTheme="minorEastAsia" w:hAnsiTheme="majorBidi" w:cstheme="majorBidi"/>
          <w:sz w:val="28"/>
          <w:szCs w:val="28"/>
        </w:rPr>
        <w:t xml:space="preserve"> </w:t>
      </w:r>
      <w:r w:rsidRPr="00F10F0A">
        <w:rPr>
          <w:rFonts w:asciiTheme="majorBidi" w:eastAsiaTheme="minorEastAsia" w:hAnsiTheme="majorBidi" w:cstheme="majorBidi"/>
          <w:sz w:val="28"/>
          <w:szCs w:val="28"/>
        </w:rPr>
        <w:t>Some applications of the functional anatomy of the ankle joint. J bone joint surg.</w:t>
      </w:r>
      <w:r w:rsidR="00AB08E1">
        <w:rPr>
          <w:rFonts w:asciiTheme="majorBidi" w:eastAsiaTheme="minorEastAsia" w:hAnsiTheme="majorBidi" w:cstheme="majorBidi"/>
          <w:sz w:val="28"/>
          <w:szCs w:val="28"/>
        </w:rPr>
        <w:t xml:space="preserve"> </w:t>
      </w:r>
      <w:r w:rsidR="00AB08E1" w:rsidRPr="00F10F0A">
        <w:rPr>
          <w:rFonts w:asciiTheme="majorBidi" w:eastAsiaTheme="minorEastAsia" w:hAnsiTheme="majorBidi" w:cstheme="majorBidi"/>
          <w:sz w:val="28"/>
          <w:szCs w:val="28"/>
        </w:rPr>
        <w:t>1956</w:t>
      </w:r>
      <w:r w:rsidR="00AB08E1">
        <w:rPr>
          <w:rFonts w:asciiTheme="majorBidi" w:eastAsiaTheme="minorEastAsia" w:hAnsiTheme="majorBidi" w:cstheme="majorBidi"/>
          <w:sz w:val="28"/>
          <w:szCs w:val="28"/>
        </w:rPr>
        <w:t>;</w:t>
      </w:r>
      <w:r w:rsidRPr="00F10F0A">
        <w:rPr>
          <w:rFonts w:asciiTheme="majorBidi" w:eastAsiaTheme="minorEastAsia" w:hAnsiTheme="majorBidi" w:cstheme="majorBidi"/>
          <w:sz w:val="28"/>
          <w:szCs w:val="28"/>
        </w:rPr>
        <w:t xml:space="preserve"> 38A: 761-781.</w:t>
      </w:r>
    </w:p>
    <w:p w:rsidR="00F10F0A" w:rsidRPr="00F10F0A" w:rsidRDefault="00F10F0A" w:rsidP="00F10F0A">
      <w:pPr>
        <w:numPr>
          <w:ilvl w:val="0"/>
          <w:numId w:val="2"/>
        </w:numPr>
        <w:tabs>
          <w:tab w:val="right" w:pos="450"/>
        </w:tabs>
        <w:bidi w:val="0"/>
        <w:spacing w:line="240" w:lineRule="auto"/>
        <w:ind w:right="-142"/>
        <w:contextualSpacing/>
        <w:jc w:val="lowKashida"/>
        <w:rPr>
          <w:rFonts w:asciiTheme="majorBidi" w:eastAsiaTheme="minorEastAsia" w:hAnsiTheme="majorBidi" w:cstheme="majorBidi"/>
          <w:sz w:val="28"/>
          <w:szCs w:val="28"/>
        </w:rPr>
      </w:pPr>
      <w:r w:rsidRPr="00F10F0A">
        <w:rPr>
          <w:rFonts w:asciiTheme="majorBidi" w:eastAsiaTheme="minorEastAsia" w:hAnsiTheme="majorBidi" w:cstheme="majorBidi"/>
          <w:sz w:val="28"/>
          <w:szCs w:val="28"/>
        </w:rPr>
        <w:t xml:space="preserve"> </w:t>
      </w:r>
      <w:r w:rsidRPr="00F10F0A">
        <w:rPr>
          <w:rFonts w:asciiTheme="majorBidi" w:eastAsiaTheme="minorEastAsia" w:hAnsiTheme="majorBidi" w:cstheme="majorBidi"/>
          <w:b/>
          <w:bCs/>
          <w:sz w:val="28"/>
          <w:szCs w:val="28"/>
        </w:rPr>
        <w:t xml:space="preserve">Naqvi GA, Cunningham P, Lynch B, Galvin R, </w:t>
      </w:r>
      <w:proofErr w:type="spellStart"/>
      <w:r w:rsidRPr="00F10F0A">
        <w:rPr>
          <w:rFonts w:asciiTheme="majorBidi" w:eastAsiaTheme="minorEastAsia" w:hAnsiTheme="majorBidi" w:cstheme="majorBidi"/>
          <w:b/>
          <w:bCs/>
          <w:sz w:val="28"/>
          <w:szCs w:val="28"/>
        </w:rPr>
        <w:t>Awan</w:t>
      </w:r>
      <w:proofErr w:type="spellEnd"/>
      <w:r w:rsidRPr="00F10F0A">
        <w:rPr>
          <w:rFonts w:asciiTheme="majorBidi" w:eastAsiaTheme="minorEastAsia" w:hAnsiTheme="majorBidi" w:cstheme="majorBidi"/>
          <w:b/>
          <w:bCs/>
          <w:sz w:val="28"/>
          <w:szCs w:val="28"/>
        </w:rPr>
        <w:t xml:space="preserve"> N.</w:t>
      </w:r>
      <w:r w:rsidRPr="00F10F0A">
        <w:rPr>
          <w:rFonts w:asciiTheme="majorBidi" w:eastAsiaTheme="minorEastAsia" w:hAnsiTheme="majorBidi" w:cstheme="majorBidi"/>
          <w:sz w:val="28"/>
          <w:szCs w:val="28"/>
        </w:rPr>
        <w:t xml:space="preserve"> </w:t>
      </w:r>
      <w:r w:rsidRPr="00F93ABF">
        <w:rPr>
          <w:rFonts w:asciiTheme="majorBidi" w:eastAsiaTheme="minorEastAsia" w:hAnsiTheme="majorBidi" w:cstheme="majorBidi"/>
          <w:b/>
          <w:bCs/>
          <w:sz w:val="28"/>
          <w:szCs w:val="28"/>
        </w:rPr>
        <w:t>(2012)</w:t>
      </w:r>
      <w:r w:rsidRPr="00F10F0A">
        <w:rPr>
          <w:rFonts w:asciiTheme="majorBidi" w:eastAsiaTheme="minorEastAsia" w:hAnsiTheme="majorBidi" w:cstheme="majorBidi"/>
          <w:sz w:val="28"/>
          <w:szCs w:val="28"/>
        </w:rPr>
        <w:t xml:space="preserve"> Fixation of ankle </w:t>
      </w:r>
      <w:proofErr w:type="spellStart"/>
      <w:r w:rsidRPr="00F10F0A">
        <w:rPr>
          <w:rFonts w:asciiTheme="majorBidi" w:eastAsiaTheme="minorEastAsia" w:hAnsiTheme="majorBidi" w:cstheme="majorBidi"/>
          <w:sz w:val="28"/>
          <w:szCs w:val="28"/>
        </w:rPr>
        <w:t>syndesmotic</w:t>
      </w:r>
      <w:proofErr w:type="spellEnd"/>
      <w:r w:rsidRPr="00F10F0A">
        <w:rPr>
          <w:rFonts w:asciiTheme="majorBidi" w:eastAsiaTheme="minorEastAsia" w:hAnsiTheme="majorBidi" w:cstheme="majorBidi"/>
          <w:sz w:val="28"/>
          <w:szCs w:val="28"/>
        </w:rPr>
        <w:t xml:space="preserve"> injuries: comparison of tightrope fixation and </w:t>
      </w:r>
      <w:proofErr w:type="spellStart"/>
      <w:r w:rsidRPr="00F10F0A">
        <w:rPr>
          <w:rFonts w:asciiTheme="majorBidi" w:eastAsiaTheme="minorEastAsia" w:hAnsiTheme="majorBidi" w:cstheme="majorBidi"/>
          <w:sz w:val="28"/>
          <w:szCs w:val="28"/>
        </w:rPr>
        <w:t>syndesmotic</w:t>
      </w:r>
      <w:proofErr w:type="spellEnd"/>
      <w:r w:rsidRPr="00F10F0A">
        <w:rPr>
          <w:rFonts w:asciiTheme="majorBidi" w:eastAsiaTheme="minorEastAsia" w:hAnsiTheme="majorBidi" w:cstheme="majorBidi"/>
          <w:sz w:val="28"/>
          <w:szCs w:val="28"/>
        </w:rPr>
        <w:t xml:space="preserve"> screw fixation for accuracy of </w:t>
      </w:r>
      <w:proofErr w:type="spellStart"/>
      <w:r w:rsidRPr="00F10F0A">
        <w:rPr>
          <w:rFonts w:asciiTheme="majorBidi" w:eastAsiaTheme="minorEastAsia" w:hAnsiTheme="majorBidi" w:cstheme="majorBidi"/>
          <w:sz w:val="28"/>
          <w:szCs w:val="28"/>
        </w:rPr>
        <w:t>syndesmotic</w:t>
      </w:r>
      <w:proofErr w:type="spellEnd"/>
      <w:r w:rsidRPr="00F10F0A">
        <w:rPr>
          <w:rFonts w:asciiTheme="majorBidi" w:eastAsiaTheme="minorEastAsia" w:hAnsiTheme="majorBidi" w:cstheme="majorBidi"/>
          <w:sz w:val="28"/>
          <w:szCs w:val="28"/>
        </w:rPr>
        <w:t xml:space="preserve"> reduction. The American journal of sports medicine. 2012 Dec;</w:t>
      </w:r>
      <w:r w:rsidR="00AB08E1">
        <w:rPr>
          <w:rFonts w:asciiTheme="majorBidi" w:eastAsiaTheme="minorEastAsia" w:hAnsiTheme="majorBidi" w:cstheme="majorBidi"/>
          <w:sz w:val="28"/>
          <w:szCs w:val="28"/>
        </w:rPr>
        <w:t xml:space="preserve"> </w:t>
      </w:r>
      <w:r w:rsidRPr="00F10F0A">
        <w:rPr>
          <w:rFonts w:asciiTheme="majorBidi" w:eastAsiaTheme="minorEastAsia" w:hAnsiTheme="majorBidi" w:cstheme="majorBidi"/>
          <w:sz w:val="28"/>
          <w:szCs w:val="28"/>
        </w:rPr>
        <w:t>40(12):2828-35.</w:t>
      </w:r>
    </w:p>
    <w:p w:rsidR="00F10F0A" w:rsidRDefault="00F10F0A" w:rsidP="00F10F0A">
      <w:pPr>
        <w:numPr>
          <w:ilvl w:val="0"/>
          <w:numId w:val="2"/>
        </w:numPr>
        <w:tabs>
          <w:tab w:val="right" w:pos="450"/>
        </w:tabs>
        <w:bidi w:val="0"/>
        <w:spacing w:line="240" w:lineRule="auto"/>
        <w:ind w:right="-142"/>
        <w:jc w:val="lowKashida"/>
        <w:rPr>
          <w:rFonts w:asciiTheme="majorBidi" w:eastAsiaTheme="minorEastAsia" w:hAnsiTheme="majorBidi" w:cstheme="majorBidi"/>
          <w:sz w:val="28"/>
          <w:szCs w:val="28"/>
          <w:lang w:bidi="ar-EG"/>
        </w:rPr>
      </w:pPr>
      <w:r w:rsidRPr="00F10F0A">
        <w:rPr>
          <w:rFonts w:asciiTheme="majorBidi" w:eastAsiaTheme="minorEastAsia" w:hAnsiTheme="majorBidi" w:cstheme="majorBidi"/>
          <w:b/>
          <w:bCs/>
          <w:sz w:val="28"/>
          <w:szCs w:val="28"/>
          <w:lang w:bidi="ar-EG"/>
        </w:rPr>
        <w:t>Leeds HC, Ehrlich MG</w:t>
      </w:r>
      <w:r w:rsidRPr="00F10F0A">
        <w:rPr>
          <w:rFonts w:asciiTheme="majorBidi" w:eastAsiaTheme="minorEastAsia" w:hAnsiTheme="majorBidi" w:cstheme="majorBidi"/>
          <w:sz w:val="28"/>
          <w:szCs w:val="28"/>
          <w:lang w:bidi="ar-EG"/>
        </w:rPr>
        <w:t>.</w:t>
      </w:r>
      <w:r w:rsidR="0012244E">
        <w:rPr>
          <w:rFonts w:asciiTheme="majorBidi" w:eastAsiaTheme="minorEastAsia" w:hAnsiTheme="majorBidi" w:cstheme="majorBidi"/>
          <w:sz w:val="28"/>
          <w:szCs w:val="28"/>
          <w:lang w:bidi="ar-EG"/>
        </w:rPr>
        <w:t xml:space="preserve"> </w:t>
      </w:r>
      <w:r w:rsidR="0012244E" w:rsidRPr="00F93ABF">
        <w:rPr>
          <w:rFonts w:asciiTheme="majorBidi" w:eastAsiaTheme="minorEastAsia" w:hAnsiTheme="majorBidi" w:cstheme="majorBidi"/>
          <w:b/>
          <w:bCs/>
          <w:sz w:val="28"/>
          <w:szCs w:val="28"/>
          <w:lang w:bidi="ar-EG"/>
        </w:rPr>
        <w:t>(1984)</w:t>
      </w:r>
      <w:r w:rsidRPr="00F10F0A">
        <w:rPr>
          <w:rFonts w:asciiTheme="majorBidi" w:eastAsiaTheme="minorEastAsia" w:hAnsiTheme="majorBidi" w:cstheme="majorBidi"/>
          <w:sz w:val="28"/>
          <w:szCs w:val="28"/>
          <w:lang w:bidi="ar-EG"/>
        </w:rPr>
        <w:t xml:space="preserve"> Instability of the distal </w:t>
      </w:r>
      <w:proofErr w:type="spellStart"/>
      <w:r w:rsidRPr="00F10F0A">
        <w:rPr>
          <w:rFonts w:asciiTheme="majorBidi" w:eastAsiaTheme="minorEastAsia" w:hAnsiTheme="majorBidi" w:cstheme="majorBidi"/>
          <w:sz w:val="28"/>
          <w:szCs w:val="28"/>
          <w:lang w:bidi="ar-EG"/>
        </w:rPr>
        <w:t>tibioﬁbular</w:t>
      </w:r>
      <w:proofErr w:type="spellEnd"/>
      <w:r w:rsidRPr="00F10F0A">
        <w:rPr>
          <w:rFonts w:asciiTheme="majorBidi" w:eastAsiaTheme="minorEastAsia" w:hAnsiTheme="majorBidi" w:cstheme="majorBidi"/>
          <w:sz w:val="28"/>
          <w:szCs w:val="28"/>
          <w:lang w:bidi="ar-EG"/>
        </w:rPr>
        <w:t xml:space="preserve"> </w:t>
      </w:r>
      <w:proofErr w:type="spellStart"/>
      <w:r w:rsidRPr="00F10F0A">
        <w:rPr>
          <w:rFonts w:asciiTheme="majorBidi" w:eastAsiaTheme="minorEastAsia" w:hAnsiTheme="majorBidi" w:cstheme="majorBidi"/>
          <w:sz w:val="28"/>
          <w:szCs w:val="28"/>
          <w:lang w:bidi="ar-EG"/>
        </w:rPr>
        <w:t>syndesmosis</w:t>
      </w:r>
      <w:proofErr w:type="spellEnd"/>
      <w:r w:rsidRPr="00F10F0A">
        <w:rPr>
          <w:rFonts w:asciiTheme="majorBidi" w:eastAsiaTheme="minorEastAsia" w:hAnsiTheme="majorBidi" w:cstheme="majorBidi"/>
          <w:sz w:val="28"/>
          <w:szCs w:val="28"/>
          <w:lang w:bidi="ar-EG"/>
        </w:rPr>
        <w:t xml:space="preserve"> after </w:t>
      </w:r>
      <w:proofErr w:type="spellStart"/>
      <w:r w:rsidRPr="00F10F0A">
        <w:rPr>
          <w:rFonts w:asciiTheme="majorBidi" w:eastAsiaTheme="minorEastAsia" w:hAnsiTheme="majorBidi" w:cstheme="majorBidi"/>
          <w:sz w:val="28"/>
          <w:szCs w:val="28"/>
          <w:lang w:bidi="ar-EG"/>
        </w:rPr>
        <w:t>bimalleolar</w:t>
      </w:r>
      <w:proofErr w:type="spellEnd"/>
      <w:r w:rsidRPr="00F10F0A">
        <w:rPr>
          <w:rFonts w:asciiTheme="majorBidi" w:eastAsiaTheme="minorEastAsia" w:hAnsiTheme="majorBidi" w:cstheme="majorBidi"/>
          <w:sz w:val="28"/>
          <w:szCs w:val="28"/>
          <w:lang w:bidi="ar-EG"/>
        </w:rPr>
        <w:t xml:space="preserve"> and </w:t>
      </w:r>
      <w:proofErr w:type="spellStart"/>
      <w:r w:rsidRPr="00F10F0A">
        <w:rPr>
          <w:rFonts w:asciiTheme="majorBidi" w:eastAsiaTheme="minorEastAsia" w:hAnsiTheme="majorBidi" w:cstheme="majorBidi"/>
          <w:sz w:val="28"/>
          <w:szCs w:val="28"/>
          <w:lang w:bidi="ar-EG"/>
        </w:rPr>
        <w:t>trimalleolar</w:t>
      </w:r>
      <w:proofErr w:type="spellEnd"/>
      <w:r w:rsidRPr="00F10F0A">
        <w:rPr>
          <w:rFonts w:asciiTheme="majorBidi" w:eastAsiaTheme="minorEastAsia" w:hAnsiTheme="majorBidi" w:cstheme="majorBidi"/>
          <w:sz w:val="28"/>
          <w:szCs w:val="28"/>
          <w:lang w:bidi="ar-EG"/>
        </w:rPr>
        <w:t xml:space="preserve"> ankle fractures. J Bone Joint </w:t>
      </w:r>
      <w:proofErr w:type="spellStart"/>
      <w:r w:rsidRPr="00F10F0A">
        <w:rPr>
          <w:rFonts w:asciiTheme="majorBidi" w:eastAsiaTheme="minorEastAsia" w:hAnsiTheme="majorBidi" w:cstheme="majorBidi"/>
          <w:sz w:val="28"/>
          <w:szCs w:val="28"/>
          <w:lang w:bidi="ar-EG"/>
        </w:rPr>
        <w:t>Surg</w:t>
      </w:r>
      <w:proofErr w:type="spellEnd"/>
      <w:r w:rsidRPr="00F10F0A">
        <w:rPr>
          <w:rFonts w:asciiTheme="majorBidi" w:eastAsiaTheme="minorEastAsia" w:hAnsiTheme="majorBidi" w:cstheme="majorBidi"/>
          <w:sz w:val="28"/>
          <w:szCs w:val="28"/>
          <w:lang w:bidi="ar-EG"/>
        </w:rPr>
        <w:t xml:space="preserve"> Am 1984; 66(4): 490-503.</w:t>
      </w:r>
    </w:p>
    <w:p w:rsidR="0006392E" w:rsidRDefault="0006392E" w:rsidP="0006392E">
      <w:pPr>
        <w:pStyle w:val="ListParagraph"/>
        <w:numPr>
          <w:ilvl w:val="0"/>
          <w:numId w:val="2"/>
        </w:numPr>
        <w:bidi w:val="0"/>
        <w:spacing w:before="120" w:after="240" w:line="360" w:lineRule="auto"/>
        <w:ind w:right="-142"/>
        <w:jc w:val="both"/>
        <w:rPr>
          <w:rFonts w:asciiTheme="majorBidi" w:hAnsiTheme="majorBidi" w:cstheme="majorBidi"/>
          <w:sz w:val="28"/>
          <w:szCs w:val="28"/>
          <w:lang w:bidi="ar-EG"/>
        </w:rPr>
      </w:pPr>
      <w:r w:rsidRPr="0006392E">
        <w:rPr>
          <w:rFonts w:asciiTheme="majorBidi" w:hAnsiTheme="majorBidi" w:cstheme="majorBidi"/>
          <w:b/>
          <w:bCs/>
          <w:sz w:val="28"/>
          <w:szCs w:val="28"/>
          <w:lang w:bidi="ar-EG"/>
        </w:rPr>
        <w:t xml:space="preserve">Grass R, </w:t>
      </w:r>
      <w:proofErr w:type="spellStart"/>
      <w:r w:rsidRPr="0006392E">
        <w:rPr>
          <w:rFonts w:asciiTheme="majorBidi" w:hAnsiTheme="majorBidi" w:cstheme="majorBidi"/>
          <w:b/>
          <w:bCs/>
          <w:sz w:val="28"/>
          <w:szCs w:val="28"/>
          <w:lang w:bidi="ar-EG"/>
        </w:rPr>
        <w:t>Herzmann</w:t>
      </w:r>
      <w:proofErr w:type="spellEnd"/>
      <w:r w:rsidRPr="0006392E">
        <w:rPr>
          <w:rFonts w:asciiTheme="majorBidi" w:hAnsiTheme="majorBidi" w:cstheme="majorBidi"/>
          <w:b/>
          <w:bCs/>
          <w:sz w:val="28"/>
          <w:szCs w:val="28"/>
          <w:lang w:bidi="ar-EG"/>
        </w:rPr>
        <w:t xml:space="preserve"> K, </w:t>
      </w:r>
      <w:proofErr w:type="spellStart"/>
      <w:r w:rsidRPr="0006392E">
        <w:rPr>
          <w:rFonts w:asciiTheme="majorBidi" w:hAnsiTheme="majorBidi" w:cstheme="majorBidi"/>
          <w:b/>
          <w:bCs/>
          <w:sz w:val="28"/>
          <w:szCs w:val="28"/>
          <w:lang w:bidi="ar-EG"/>
        </w:rPr>
        <w:t>Biewener</w:t>
      </w:r>
      <w:proofErr w:type="spellEnd"/>
      <w:r w:rsidRPr="0006392E">
        <w:rPr>
          <w:rFonts w:asciiTheme="majorBidi" w:hAnsiTheme="majorBidi" w:cstheme="majorBidi"/>
          <w:b/>
          <w:bCs/>
          <w:sz w:val="28"/>
          <w:szCs w:val="28"/>
          <w:lang w:bidi="ar-EG"/>
        </w:rPr>
        <w:t xml:space="preserve"> A, </w:t>
      </w:r>
      <w:proofErr w:type="spellStart"/>
      <w:r w:rsidRPr="0006392E">
        <w:rPr>
          <w:rFonts w:asciiTheme="majorBidi" w:hAnsiTheme="majorBidi" w:cstheme="majorBidi"/>
          <w:b/>
          <w:bCs/>
          <w:sz w:val="28"/>
          <w:szCs w:val="28"/>
          <w:lang w:bidi="ar-EG"/>
        </w:rPr>
        <w:t>Zwipp</w:t>
      </w:r>
      <w:proofErr w:type="spellEnd"/>
      <w:r w:rsidRPr="0006392E">
        <w:rPr>
          <w:rFonts w:asciiTheme="majorBidi" w:hAnsiTheme="majorBidi" w:cstheme="majorBidi"/>
          <w:b/>
          <w:bCs/>
          <w:sz w:val="28"/>
          <w:szCs w:val="28"/>
          <w:lang w:bidi="ar-EG"/>
        </w:rPr>
        <w:t xml:space="preserve"> H</w:t>
      </w:r>
      <w:r w:rsidRPr="00F93ABF">
        <w:rPr>
          <w:rFonts w:asciiTheme="majorBidi" w:hAnsiTheme="majorBidi" w:cstheme="majorBidi"/>
          <w:b/>
          <w:bCs/>
          <w:sz w:val="28"/>
          <w:szCs w:val="28"/>
          <w:lang w:bidi="ar-EG"/>
        </w:rPr>
        <w:t>.</w:t>
      </w:r>
      <w:r w:rsidR="0012244E" w:rsidRPr="00F93ABF">
        <w:rPr>
          <w:rFonts w:asciiTheme="majorBidi" w:hAnsiTheme="majorBidi" w:cstheme="majorBidi"/>
          <w:b/>
          <w:bCs/>
          <w:sz w:val="28"/>
          <w:szCs w:val="28"/>
          <w:lang w:bidi="ar-EG"/>
        </w:rPr>
        <w:t xml:space="preserve"> (2000)</w:t>
      </w:r>
      <w:r w:rsidRPr="0006392E">
        <w:rPr>
          <w:rFonts w:asciiTheme="majorBidi" w:hAnsiTheme="majorBidi" w:cstheme="majorBidi"/>
          <w:sz w:val="28"/>
          <w:szCs w:val="28"/>
          <w:lang w:bidi="ar-EG"/>
        </w:rPr>
        <w:t xml:space="preserve"> Injuries of the inferior </w:t>
      </w:r>
      <w:proofErr w:type="spellStart"/>
      <w:r w:rsidRPr="0006392E">
        <w:rPr>
          <w:rFonts w:asciiTheme="majorBidi" w:hAnsiTheme="majorBidi" w:cstheme="majorBidi"/>
          <w:sz w:val="28"/>
          <w:szCs w:val="28"/>
          <w:lang w:bidi="ar-EG"/>
        </w:rPr>
        <w:t>tibiofibular</w:t>
      </w:r>
      <w:proofErr w:type="spellEnd"/>
      <w:r w:rsidRPr="0006392E">
        <w:rPr>
          <w:rFonts w:asciiTheme="majorBidi" w:hAnsiTheme="majorBidi" w:cstheme="majorBidi"/>
          <w:sz w:val="28"/>
          <w:szCs w:val="28"/>
          <w:lang w:bidi="ar-EG"/>
        </w:rPr>
        <w:t xml:space="preserve"> </w:t>
      </w:r>
      <w:proofErr w:type="spellStart"/>
      <w:r w:rsidRPr="0006392E">
        <w:rPr>
          <w:rFonts w:asciiTheme="majorBidi" w:hAnsiTheme="majorBidi" w:cstheme="majorBidi"/>
          <w:sz w:val="28"/>
          <w:szCs w:val="28"/>
          <w:lang w:bidi="ar-EG"/>
        </w:rPr>
        <w:t>syndesmosis</w:t>
      </w:r>
      <w:proofErr w:type="spellEnd"/>
      <w:r w:rsidRPr="0006392E">
        <w:rPr>
          <w:rFonts w:asciiTheme="majorBidi" w:hAnsiTheme="majorBidi" w:cstheme="majorBidi"/>
          <w:sz w:val="28"/>
          <w:szCs w:val="28"/>
          <w:lang w:bidi="ar-EG"/>
        </w:rPr>
        <w:t xml:space="preserve">. </w:t>
      </w:r>
      <w:proofErr w:type="spellStart"/>
      <w:r w:rsidRPr="0006392E">
        <w:rPr>
          <w:rFonts w:asciiTheme="majorBidi" w:hAnsiTheme="majorBidi" w:cstheme="majorBidi"/>
          <w:sz w:val="28"/>
          <w:szCs w:val="28"/>
          <w:lang w:bidi="ar-EG"/>
        </w:rPr>
        <w:t>Unfallchirurg</w:t>
      </w:r>
      <w:proofErr w:type="spellEnd"/>
      <w:r w:rsidRPr="0006392E">
        <w:rPr>
          <w:rFonts w:asciiTheme="majorBidi" w:hAnsiTheme="majorBidi" w:cstheme="majorBidi"/>
          <w:sz w:val="28"/>
          <w:szCs w:val="28"/>
          <w:lang w:bidi="ar-EG"/>
        </w:rPr>
        <w:t xml:space="preserve"> 2000; 103(7): 520-32.</w:t>
      </w:r>
    </w:p>
    <w:p w:rsidR="0006392E" w:rsidRPr="00D472C5" w:rsidRDefault="0006392E" w:rsidP="0006392E">
      <w:pPr>
        <w:pStyle w:val="ListParagraph"/>
        <w:numPr>
          <w:ilvl w:val="0"/>
          <w:numId w:val="2"/>
        </w:numPr>
        <w:tabs>
          <w:tab w:val="right" w:pos="450"/>
        </w:tabs>
        <w:bidi w:val="0"/>
        <w:spacing w:before="120" w:after="240" w:line="360" w:lineRule="auto"/>
        <w:ind w:right="-142"/>
        <w:contextualSpacing w:val="0"/>
        <w:jc w:val="both"/>
        <w:rPr>
          <w:rFonts w:asciiTheme="majorBidi" w:hAnsiTheme="majorBidi" w:cstheme="majorBidi"/>
          <w:sz w:val="28"/>
          <w:szCs w:val="28"/>
          <w:lang w:bidi="ar-EG"/>
        </w:rPr>
      </w:pPr>
      <w:proofErr w:type="spellStart"/>
      <w:r w:rsidRPr="00D472C5">
        <w:rPr>
          <w:rFonts w:asciiTheme="majorBidi" w:hAnsiTheme="majorBidi" w:cstheme="majorBidi"/>
          <w:b/>
          <w:bCs/>
          <w:sz w:val="28"/>
          <w:szCs w:val="28"/>
          <w:lang w:bidi="ar-EG"/>
        </w:rPr>
        <w:t>Hoiness</w:t>
      </w:r>
      <w:proofErr w:type="spellEnd"/>
      <w:r w:rsidRPr="00D472C5">
        <w:rPr>
          <w:rFonts w:asciiTheme="majorBidi" w:hAnsiTheme="majorBidi" w:cstheme="majorBidi"/>
          <w:b/>
          <w:bCs/>
          <w:sz w:val="28"/>
          <w:szCs w:val="28"/>
          <w:lang w:bidi="ar-EG"/>
        </w:rPr>
        <w:t xml:space="preserve"> P, </w:t>
      </w:r>
      <w:proofErr w:type="spellStart"/>
      <w:r w:rsidRPr="00D472C5">
        <w:rPr>
          <w:rFonts w:asciiTheme="majorBidi" w:hAnsiTheme="majorBidi" w:cstheme="majorBidi"/>
          <w:b/>
          <w:bCs/>
          <w:sz w:val="28"/>
          <w:szCs w:val="28"/>
          <w:lang w:bidi="ar-EG"/>
        </w:rPr>
        <w:t>Stromsoe</w:t>
      </w:r>
      <w:proofErr w:type="spellEnd"/>
      <w:r w:rsidRPr="00D472C5">
        <w:rPr>
          <w:rFonts w:asciiTheme="majorBidi" w:hAnsiTheme="majorBidi" w:cstheme="majorBidi"/>
          <w:b/>
          <w:bCs/>
          <w:sz w:val="28"/>
          <w:szCs w:val="28"/>
          <w:lang w:bidi="ar-EG"/>
        </w:rPr>
        <w:t xml:space="preserve"> K</w:t>
      </w:r>
      <w:r w:rsidRPr="00F93ABF">
        <w:rPr>
          <w:rFonts w:asciiTheme="majorBidi" w:hAnsiTheme="majorBidi" w:cstheme="majorBidi"/>
          <w:b/>
          <w:bCs/>
          <w:sz w:val="28"/>
          <w:szCs w:val="28"/>
          <w:lang w:bidi="ar-EG"/>
        </w:rPr>
        <w:t>.</w:t>
      </w:r>
      <w:r w:rsidR="00F93ABF" w:rsidRPr="00F93ABF">
        <w:rPr>
          <w:rFonts w:asciiTheme="majorBidi" w:hAnsiTheme="majorBidi" w:cstheme="majorBidi"/>
          <w:b/>
          <w:bCs/>
          <w:sz w:val="28"/>
          <w:szCs w:val="28"/>
          <w:lang w:bidi="ar-EG"/>
        </w:rPr>
        <w:t>(2004)</w:t>
      </w:r>
      <w:r w:rsidRPr="00D472C5">
        <w:rPr>
          <w:rFonts w:asciiTheme="majorBidi" w:hAnsiTheme="majorBidi" w:cstheme="majorBidi"/>
          <w:sz w:val="28"/>
          <w:szCs w:val="28"/>
          <w:lang w:bidi="ar-EG"/>
        </w:rPr>
        <w:t xml:space="preserve"> </w:t>
      </w:r>
      <w:proofErr w:type="spellStart"/>
      <w:r w:rsidRPr="00D472C5">
        <w:rPr>
          <w:rFonts w:asciiTheme="majorBidi" w:hAnsiTheme="majorBidi" w:cstheme="majorBidi"/>
          <w:sz w:val="28"/>
          <w:szCs w:val="28"/>
          <w:lang w:bidi="ar-EG"/>
        </w:rPr>
        <w:t>Tricortical</w:t>
      </w:r>
      <w:proofErr w:type="spellEnd"/>
      <w:r w:rsidRPr="00D472C5">
        <w:rPr>
          <w:rFonts w:asciiTheme="majorBidi" w:hAnsiTheme="majorBidi" w:cstheme="majorBidi"/>
          <w:sz w:val="28"/>
          <w:szCs w:val="28"/>
          <w:lang w:bidi="ar-EG"/>
        </w:rPr>
        <w:t xml:space="preserve"> versus </w:t>
      </w:r>
      <w:proofErr w:type="spellStart"/>
      <w:r w:rsidRPr="00D472C5">
        <w:rPr>
          <w:rFonts w:asciiTheme="majorBidi" w:hAnsiTheme="majorBidi" w:cstheme="majorBidi"/>
          <w:sz w:val="28"/>
          <w:szCs w:val="28"/>
          <w:lang w:bidi="ar-EG"/>
        </w:rPr>
        <w:t>quadricortical</w:t>
      </w:r>
      <w:proofErr w:type="spellEnd"/>
      <w:r w:rsidRPr="00D472C5">
        <w:rPr>
          <w:rFonts w:asciiTheme="majorBidi" w:hAnsiTheme="majorBidi" w:cstheme="majorBidi"/>
          <w:sz w:val="28"/>
          <w:szCs w:val="28"/>
          <w:lang w:bidi="ar-EG"/>
        </w:rPr>
        <w:t xml:space="preserve"> </w:t>
      </w:r>
      <w:proofErr w:type="spellStart"/>
      <w:r w:rsidRPr="00D472C5">
        <w:rPr>
          <w:rFonts w:asciiTheme="majorBidi" w:hAnsiTheme="majorBidi" w:cstheme="majorBidi"/>
          <w:sz w:val="28"/>
          <w:szCs w:val="28"/>
          <w:lang w:bidi="ar-EG"/>
        </w:rPr>
        <w:t>syndesmosis</w:t>
      </w:r>
      <w:proofErr w:type="spellEnd"/>
      <w:r w:rsidRPr="00D472C5">
        <w:rPr>
          <w:rFonts w:asciiTheme="majorBidi" w:hAnsiTheme="majorBidi" w:cstheme="majorBidi"/>
          <w:sz w:val="28"/>
          <w:szCs w:val="28"/>
          <w:lang w:bidi="ar-EG"/>
        </w:rPr>
        <w:t xml:space="preserve"> fixation in ankle fractures: A prospective, randomized study comparing two methods of </w:t>
      </w:r>
      <w:proofErr w:type="spellStart"/>
      <w:r w:rsidRPr="00D472C5">
        <w:rPr>
          <w:rFonts w:asciiTheme="majorBidi" w:hAnsiTheme="majorBidi" w:cstheme="majorBidi"/>
          <w:sz w:val="28"/>
          <w:szCs w:val="28"/>
          <w:lang w:bidi="ar-EG"/>
        </w:rPr>
        <w:t>syndesmosis</w:t>
      </w:r>
      <w:proofErr w:type="spellEnd"/>
      <w:r w:rsidRPr="00D472C5">
        <w:rPr>
          <w:rFonts w:asciiTheme="majorBidi" w:hAnsiTheme="majorBidi" w:cstheme="majorBidi"/>
          <w:sz w:val="28"/>
          <w:szCs w:val="28"/>
          <w:lang w:bidi="ar-EG"/>
        </w:rPr>
        <w:t xml:space="preserve"> fixation. J </w:t>
      </w:r>
      <w:proofErr w:type="spellStart"/>
      <w:r w:rsidRPr="00D472C5">
        <w:rPr>
          <w:rFonts w:asciiTheme="majorBidi" w:hAnsiTheme="majorBidi" w:cstheme="majorBidi"/>
          <w:sz w:val="28"/>
          <w:szCs w:val="28"/>
          <w:lang w:bidi="ar-EG"/>
        </w:rPr>
        <w:t>Orthop</w:t>
      </w:r>
      <w:proofErr w:type="spellEnd"/>
      <w:r w:rsidRPr="00D472C5">
        <w:rPr>
          <w:rFonts w:asciiTheme="majorBidi" w:hAnsiTheme="majorBidi" w:cstheme="majorBidi"/>
          <w:sz w:val="28"/>
          <w:szCs w:val="28"/>
          <w:lang w:bidi="ar-EG"/>
        </w:rPr>
        <w:t xml:space="preserve"> Trauma 2004; 18 (6): 331-7.</w:t>
      </w:r>
    </w:p>
    <w:p w:rsidR="0006392E" w:rsidRPr="0006392E" w:rsidRDefault="0006392E" w:rsidP="0006392E">
      <w:pPr>
        <w:pStyle w:val="ListParagraph"/>
        <w:bidi w:val="0"/>
        <w:spacing w:before="120" w:after="240" w:line="360" w:lineRule="auto"/>
        <w:ind w:right="-142"/>
        <w:jc w:val="both"/>
        <w:rPr>
          <w:rFonts w:asciiTheme="majorBidi" w:hAnsiTheme="majorBidi" w:cstheme="majorBidi"/>
          <w:sz w:val="28"/>
          <w:szCs w:val="28"/>
          <w:lang w:bidi="ar-EG"/>
        </w:rPr>
      </w:pPr>
    </w:p>
    <w:p w:rsidR="0006392E" w:rsidRPr="00F10F0A" w:rsidRDefault="0006392E" w:rsidP="0006392E">
      <w:pPr>
        <w:tabs>
          <w:tab w:val="right" w:pos="450"/>
        </w:tabs>
        <w:bidi w:val="0"/>
        <w:spacing w:line="240" w:lineRule="auto"/>
        <w:ind w:left="360" w:right="-142"/>
        <w:jc w:val="lowKashida"/>
        <w:rPr>
          <w:rFonts w:asciiTheme="majorBidi" w:eastAsiaTheme="minorEastAsia" w:hAnsiTheme="majorBidi" w:cstheme="majorBidi"/>
          <w:sz w:val="28"/>
          <w:szCs w:val="28"/>
          <w:lang w:bidi="ar-EG"/>
        </w:rPr>
      </w:pPr>
    </w:p>
    <w:p w:rsidR="00CF55DD" w:rsidRDefault="00CF55DD" w:rsidP="00547EBD">
      <w:pPr>
        <w:bidi w:val="0"/>
        <w:spacing w:before="120" w:after="240" w:line="240" w:lineRule="auto"/>
        <w:jc w:val="center"/>
        <w:rPr>
          <w:rFonts w:asciiTheme="majorBidi" w:hAnsiTheme="majorBidi" w:cstheme="majorBidi"/>
          <w:b/>
          <w:bCs/>
          <w:sz w:val="28"/>
          <w:szCs w:val="28"/>
        </w:rPr>
      </w:pPr>
    </w:p>
    <w:p w:rsidR="006E341C" w:rsidRDefault="006E341C" w:rsidP="00547EBD">
      <w:pPr>
        <w:bidi w:val="0"/>
        <w:spacing w:before="120" w:after="240" w:line="240" w:lineRule="auto"/>
        <w:jc w:val="center"/>
        <w:rPr>
          <w:rFonts w:asciiTheme="majorBidi" w:hAnsiTheme="majorBidi" w:cstheme="majorBidi"/>
          <w:b/>
          <w:bCs/>
          <w:sz w:val="28"/>
          <w:szCs w:val="28"/>
        </w:rPr>
      </w:pPr>
    </w:p>
    <w:p w:rsidR="00D66A7E" w:rsidRDefault="00D66A7E">
      <w:pPr>
        <w:bidi w:val="0"/>
        <w:rPr>
          <w:rFonts w:asciiTheme="majorBidi" w:hAnsiTheme="majorBidi" w:cstheme="majorBidi"/>
          <w:sz w:val="28"/>
          <w:szCs w:val="28"/>
        </w:rPr>
      </w:pPr>
      <w:r>
        <w:rPr>
          <w:rFonts w:asciiTheme="majorBidi" w:hAnsiTheme="majorBidi" w:cstheme="majorBidi"/>
          <w:sz w:val="28"/>
          <w:szCs w:val="28"/>
        </w:rPr>
        <w:br w:type="page"/>
      </w:r>
    </w:p>
    <w:p w:rsidR="00D66A7E" w:rsidRPr="00720B10" w:rsidRDefault="00D66A7E" w:rsidP="00D66A7E">
      <w:pPr>
        <w:pStyle w:val="ListParagraph"/>
        <w:spacing w:line="360" w:lineRule="auto"/>
        <w:ind w:left="26"/>
        <w:jc w:val="right"/>
        <w:rPr>
          <w:rFonts w:asciiTheme="majorBidi" w:hAnsiTheme="majorBidi" w:cstheme="majorBidi"/>
          <w:sz w:val="28"/>
          <w:szCs w:val="28"/>
          <w:vertAlign w:val="superscript"/>
          <w:rtl/>
        </w:rPr>
      </w:pPr>
      <w:r w:rsidRPr="007D4DC1">
        <w:rPr>
          <w:rFonts w:asciiTheme="majorBidi" w:hAnsiTheme="majorBidi" w:cstheme="majorBidi"/>
          <w:b/>
          <w:bCs/>
          <w:sz w:val="28"/>
          <w:szCs w:val="28"/>
        </w:rPr>
        <w:lastRenderedPageBreak/>
        <w:t xml:space="preserve">Table </w:t>
      </w:r>
      <w:r>
        <w:rPr>
          <w:rFonts w:asciiTheme="majorBidi" w:hAnsiTheme="majorBidi" w:cstheme="majorBidi"/>
          <w:b/>
          <w:bCs/>
          <w:sz w:val="28"/>
          <w:szCs w:val="28"/>
        </w:rPr>
        <w:t>1</w:t>
      </w:r>
      <w:r w:rsidRPr="007D4DC1">
        <w:rPr>
          <w:rFonts w:asciiTheme="majorBidi" w:hAnsiTheme="majorBidi" w:cstheme="majorBidi"/>
          <w:b/>
          <w:bCs/>
          <w:sz w:val="28"/>
          <w:szCs w:val="28"/>
        </w:rPr>
        <w:t xml:space="preserve">: </w:t>
      </w:r>
      <w:r w:rsidRPr="007D4DC1">
        <w:rPr>
          <w:rFonts w:asciiTheme="majorBidi" w:hAnsiTheme="majorBidi" w:cstheme="majorBidi"/>
          <w:sz w:val="28"/>
          <w:szCs w:val="28"/>
        </w:rPr>
        <w:t xml:space="preserve">Criteria of reduction. </w:t>
      </w:r>
      <w:r>
        <w:rPr>
          <w:rFonts w:asciiTheme="majorBidi" w:hAnsiTheme="majorBidi" w:cstheme="majorBidi"/>
          <w:sz w:val="28"/>
          <w:szCs w:val="28"/>
          <w:vertAlign w:val="superscript"/>
        </w:rPr>
        <w:t>(12</w:t>
      </w:r>
      <w:r w:rsidRPr="007D4DC1">
        <w:rPr>
          <w:rFonts w:asciiTheme="majorBidi" w:hAnsiTheme="majorBidi" w:cstheme="majorBidi"/>
          <w:sz w:val="28"/>
          <w:szCs w:val="28"/>
          <w:vertAlign w:val="superscript"/>
        </w:rPr>
        <w:t>)</w:t>
      </w:r>
    </w:p>
    <w:tbl>
      <w:tblPr>
        <w:tblStyle w:val="TableGrid"/>
        <w:tblW w:w="9198" w:type="dxa"/>
        <w:tblBorders>
          <w:top w:val="thinThickSmallGap" w:sz="24" w:space="0" w:color="0070C0"/>
          <w:left w:val="thinThickSmallGap" w:sz="24" w:space="0" w:color="0070C0"/>
          <w:bottom w:val="thickThinSmallGap" w:sz="24" w:space="0" w:color="0070C0"/>
          <w:right w:val="thickThinSmallGap" w:sz="24" w:space="0" w:color="0070C0"/>
        </w:tblBorders>
        <w:tblLook w:val="01E0" w:firstRow="1" w:lastRow="1" w:firstColumn="1" w:lastColumn="1" w:noHBand="0" w:noVBand="0"/>
      </w:tblPr>
      <w:tblGrid>
        <w:gridCol w:w="1723"/>
        <w:gridCol w:w="7475"/>
      </w:tblGrid>
      <w:tr w:rsidR="00D66A7E" w:rsidRPr="008E5DD8" w:rsidTr="008905F0">
        <w:trPr>
          <w:trHeight w:val="369"/>
        </w:trPr>
        <w:tc>
          <w:tcPr>
            <w:tcW w:w="1723" w:type="dxa"/>
            <w:shd w:val="clear" w:color="auto" w:fill="BDD6EE" w:themeFill="accent1" w:themeFillTint="66"/>
          </w:tcPr>
          <w:p w:rsidR="00D66A7E" w:rsidRPr="008E5DD8" w:rsidRDefault="00D66A7E" w:rsidP="008905F0">
            <w:pPr>
              <w:pStyle w:val="ListParagraph"/>
              <w:spacing w:line="360" w:lineRule="auto"/>
              <w:ind w:left="26"/>
              <w:jc w:val="right"/>
              <w:rPr>
                <w:rFonts w:asciiTheme="majorBidi" w:hAnsiTheme="majorBidi" w:cstheme="majorBidi"/>
                <w:b/>
                <w:bCs/>
                <w:sz w:val="24"/>
                <w:szCs w:val="24"/>
              </w:rPr>
            </w:pPr>
            <w:r w:rsidRPr="008E5DD8">
              <w:rPr>
                <w:rFonts w:asciiTheme="majorBidi" w:hAnsiTheme="majorBidi" w:cstheme="majorBidi"/>
                <w:b/>
                <w:bCs/>
                <w:sz w:val="24"/>
                <w:szCs w:val="24"/>
              </w:rPr>
              <w:t>Score</w:t>
            </w:r>
          </w:p>
        </w:tc>
        <w:tc>
          <w:tcPr>
            <w:tcW w:w="7475" w:type="dxa"/>
            <w:shd w:val="clear" w:color="auto" w:fill="BDD6EE" w:themeFill="accent1" w:themeFillTint="66"/>
          </w:tcPr>
          <w:p w:rsidR="00D66A7E" w:rsidRPr="008E5DD8" w:rsidRDefault="00D66A7E" w:rsidP="008905F0">
            <w:pPr>
              <w:pStyle w:val="ListParagraph"/>
              <w:spacing w:line="360" w:lineRule="auto"/>
              <w:ind w:left="26"/>
              <w:jc w:val="right"/>
              <w:rPr>
                <w:rFonts w:asciiTheme="majorBidi" w:hAnsiTheme="majorBidi" w:cstheme="majorBidi"/>
                <w:b/>
                <w:bCs/>
                <w:sz w:val="24"/>
                <w:szCs w:val="24"/>
              </w:rPr>
            </w:pPr>
            <w:r w:rsidRPr="008E5DD8">
              <w:rPr>
                <w:rFonts w:asciiTheme="majorBidi" w:hAnsiTheme="majorBidi" w:cstheme="majorBidi"/>
                <w:b/>
                <w:bCs/>
                <w:sz w:val="24"/>
                <w:szCs w:val="24"/>
              </w:rPr>
              <w:t>Anatomical results of reduction</w:t>
            </w:r>
          </w:p>
        </w:tc>
      </w:tr>
      <w:tr w:rsidR="00D66A7E" w:rsidRPr="008E5DD8" w:rsidTr="008905F0">
        <w:tc>
          <w:tcPr>
            <w:tcW w:w="1723" w:type="dxa"/>
            <w:shd w:val="clear" w:color="auto" w:fill="BDD6EE" w:themeFill="accent1" w:themeFillTint="66"/>
          </w:tcPr>
          <w:p w:rsidR="00D66A7E" w:rsidRPr="008E5DD8" w:rsidRDefault="00D66A7E" w:rsidP="008905F0">
            <w:pPr>
              <w:pStyle w:val="ListParagraph"/>
              <w:spacing w:line="360" w:lineRule="auto"/>
              <w:ind w:left="26"/>
              <w:jc w:val="right"/>
              <w:rPr>
                <w:rFonts w:asciiTheme="majorBidi" w:hAnsiTheme="majorBidi" w:cstheme="majorBidi"/>
                <w:b/>
                <w:bCs/>
                <w:sz w:val="24"/>
                <w:szCs w:val="24"/>
              </w:rPr>
            </w:pPr>
            <w:r w:rsidRPr="008E5DD8">
              <w:rPr>
                <w:rFonts w:asciiTheme="majorBidi" w:hAnsiTheme="majorBidi" w:cstheme="majorBidi"/>
                <w:b/>
                <w:bCs/>
                <w:sz w:val="24"/>
                <w:szCs w:val="24"/>
              </w:rPr>
              <w:t>Good</w:t>
            </w:r>
          </w:p>
        </w:tc>
        <w:tc>
          <w:tcPr>
            <w:tcW w:w="7475" w:type="dxa"/>
          </w:tcPr>
          <w:p w:rsidR="00D66A7E" w:rsidRPr="008E5DD8" w:rsidRDefault="00D66A7E"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xml:space="preserve"> - Normal or up to two mm of anterior, posterior or distal displacement of the medial </w:t>
            </w:r>
            <w:proofErr w:type="spellStart"/>
            <w:r w:rsidRPr="008E5DD8">
              <w:rPr>
                <w:rFonts w:asciiTheme="majorBidi" w:hAnsiTheme="majorBidi" w:cstheme="majorBidi"/>
                <w:sz w:val="24"/>
                <w:szCs w:val="24"/>
              </w:rPr>
              <w:t>malleolar</w:t>
            </w:r>
            <w:proofErr w:type="spellEnd"/>
            <w:r w:rsidRPr="008E5DD8">
              <w:rPr>
                <w:rFonts w:asciiTheme="majorBidi" w:hAnsiTheme="majorBidi" w:cstheme="majorBidi"/>
                <w:sz w:val="24"/>
                <w:szCs w:val="24"/>
              </w:rPr>
              <w:t xml:space="preserve"> fragment. </w:t>
            </w:r>
          </w:p>
          <w:p w:rsidR="00D66A7E" w:rsidRPr="008E5DD8" w:rsidRDefault="00D66A7E"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xml:space="preserve"> - Up to two mm of displacement of the lateral </w:t>
            </w:r>
            <w:proofErr w:type="spellStart"/>
            <w:r w:rsidRPr="008E5DD8">
              <w:rPr>
                <w:rFonts w:asciiTheme="majorBidi" w:hAnsiTheme="majorBidi" w:cstheme="majorBidi"/>
                <w:sz w:val="24"/>
                <w:szCs w:val="24"/>
              </w:rPr>
              <w:t>malleolar</w:t>
            </w:r>
            <w:proofErr w:type="spellEnd"/>
            <w:r w:rsidRPr="008E5DD8">
              <w:rPr>
                <w:rFonts w:asciiTheme="majorBidi" w:hAnsiTheme="majorBidi" w:cstheme="majorBidi"/>
                <w:sz w:val="24"/>
                <w:szCs w:val="24"/>
              </w:rPr>
              <w:t xml:space="preserve"> fragment in any direction.</w:t>
            </w:r>
          </w:p>
          <w:p w:rsidR="00D66A7E" w:rsidRPr="008E5DD8" w:rsidRDefault="00D66A7E"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w:t>
            </w:r>
            <w:proofErr w:type="spellStart"/>
            <w:r w:rsidRPr="008E5DD8">
              <w:rPr>
                <w:rFonts w:asciiTheme="majorBidi" w:hAnsiTheme="majorBidi" w:cstheme="majorBidi"/>
                <w:sz w:val="24"/>
                <w:szCs w:val="24"/>
              </w:rPr>
              <w:t>Tibiofibular</w:t>
            </w:r>
            <w:proofErr w:type="spellEnd"/>
            <w:r w:rsidRPr="008E5DD8">
              <w:rPr>
                <w:rFonts w:asciiTheme="majorBidi" w:hAnsiTheme="majorBidi" w:cstheme="majorBidi"/>
                <w:sz w:val="24"/>
                <w:szCs w:val="24"/>
              </w:rPr>
              <w:t xml:space="preserve"> overlap &gt; nine mm or medial clear space &lt; three mm.</w:t>
            </w:r>
          </w:p>
        </w:tc>
      </w:tr>
      <w:tr w:rsidR="00D66A7E" w:rsidRPr="008E5DD8" w:rsidTr="008905F0">
        <w:trPr>
          <w:trHeight w:val="1968"/>
        </w:trPr>
        <w:tc>
          <w:tcPr>
            <w:tcW w:w="1723" w:type="dxa"/>
            <w:shd w:val="clear" w:color="auto" w:fill="BDD6EE" w:themeFill="accent1" w:themeFillTint="66"/>
          </w:tcPr>
          <w:p w:rsidR="00D66A7E" w:rsidRPr="008E5DD8" w:rsidRDefault="00D66A7E" w:rsidP="008905F0">
            <w:pPr>
              <w:pStyle w:val="ListParagraph"/>
              <w:spacing w:line="360" w:lineRule="auto"/>
              <w:ind w:left="26"/>
              <w:jc w:val="right"/>
              <w:rPr>
                <w:rFonts w:asciiTheme="majorBidi" w:hAnsiTheme="majorBidi" w:cstheme="majorBidi"/>
                <w:b/>
                <w:bCs/>
                <w:sz w:val="24"/>
                <w:szCs w:val="24"/>
              </w:rPr>
            </w:pPr>
            <w:r w:rsidRPr="008E5DD8">
              <w:rPr>
                <w:rFonts w:asciiTheme="majorBidi" w:hAnsiTheme="majorBidi" w:cstheme="majorBidi"/>
                <w:b/>
                <w:bCs/>
                <w:sz w:val="24"/>
                <w:szCs w:val="24"/>
              </w:rPr>
              <w:t>Fair</w:t>
            </w:r>
          </w:p>
        </w:tc>
        <w:tc>
          <w:tcPr>
            <w:tcW w:w="7475" w:type="dxa"/>
          </w:tcPr>
          <w:p w:rsidR="00D66A7E" w:rsidRPr="008E5DD8" w:rsidRDefault="00D66A7E"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xml:space="preserve">-Anterior, posterior or distal displacement of the medial </w:t>
            </w:r>
            <w:proofErr w:type="spellStart"/>
            <w:r w:rsidRPr="008E5DD8">
              <w:rPr>
                <w:rFonts w:asciiTheme="majorBidi" w:hAnsiTheme="majorBidi" w:cstheme="majorBidi"/>
                <w:sz w:val="24"/>
                <w:szCs w:val="24"/>
              </w:rPr>
              <w:t>malleolar</w:t>
            </w:r>
            <w:proofErr w:type="spellEnd"/>
            <w:r w:rsidRPr="008E5DD8">
              <w:rPr>
                <w:rFonts w:asciiTheme="majorBidi" w:hAnsiTheme="majorBidi" w:cstheme="majorBidi"/>
                <w:sz w:val="24"/>
                <w:szCs w:val="24"/>
              </w:rPr>
              <w:t xml:space="preserve"> fragment of two to five mm. </w:t>
            </w:r>
          </w:p>
          <w:p w:rsidR="00D66A7E" w:rsidRPr="008E5DD8" w:rsidRDefault="00D66A7E"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xml:space="preserve">-Displacement of the lateral </w:t>
            </w:r>
            <w:proofErr w:type="spellStart"/>
            <w:r w:rsidRPr="008E5DD8">
              <w:rPr>
                <w:rFonts w:asciiTheme="majorBidi" w:hAnsiTheme="majorBidi" w:cstheme="majorBidi"/>
                <w:sz w:val="24"/>
                <w:szCs w:val="24"/>
              </w:rPr>
              <w:t>malleolar</w:t>
            </w:r>
            <w:proofErr w:type="spellEnd"/>
            <w:r w:rsidRPr="008E5DD8">
              <w:rPr>
                <w:rFonts w:asciiTheme="majorBidi" w:hAnsiTheme="majorBidi" w:cstheme="majorBidi"/>
                <w:sz w:val="24"/>
                <w:szCs w:val="24"/>
              </w:rPr>
              <w:t xml:space="preserve"> fragment of two to five mm.</w:t>
            </w:r>
          </w:p>
          <w:p w:rsidR="00D66A7E" w:rsidRPr="008E5DD8" w:rsidRDefault="00D66A7E"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-Minimum or questionable joint damage shown by irregularity of the articular surface on the x-ray or at the time of surgery.</w:t>
            </w:r>
          </w:p>
          <w:p w:rsidR="00D66A7E" w:rsidRPr="008E5DD8" w:rsidRDefault="00D66A7E"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w:t>
            </w:r>
            <w:proofErr w:type="spellStart"/>
            <w:r w:rsidRPr="008E5DD8">
              <w:rPr>
                <w:rFonts w:asciiTheme="majorBidi" w:hAnsiTheme="majorBidi" w:cstheme="majorBidi"/>
                <w:sz w:val="24"/>
                <w:szCs w:val="24"/>
              </w:rPr>
              <w:t>Tibiofibular</w:t>
            </w:r>
            <w:proofErr w:type="spellEnd"/>
            <w:r w:rsidRPr="008E5DD8">
              <w:rPr>
                <w:rFonts w:asciiTheme="majorBidi" w:hAnsiTheme="majorBidi" w:cstheme="majorBidi"/>
                <w:sz w:val="24"/>
                <w:szCs w:val="24"/>
              </w:rPr>
              <w:t xml:space="preserve"> overlap of six to nine mm or medial clear space of three to five mm.</w:t>
            </w:r>
          </w:p>
        </w:tc>
      </w:tr>
      <w:tr w:rsidR="00D66A7E" w:rsidRPr="008E5DD8" w:rsidTr="008905F0">
        <w:tc>
          <w:tcPr>
            <w:tcW w:w="1723" w:type="dxa"/>
            <w:shd w:val="clear" w:color="auto" w:fill="BDD6EE" w:themeFill="accent1" w:themeFillTint="66"/>
          </w:tcPr>
          <w:p w:rsidR="00D66A7E" w:rsidRPr="008E5DD8" w:rsidRDefault="00D66A7E" w:rsidP="008905F0">
            <w:pPr>
              <w:pStyle w:val="ListParagraph"/>
              <w:spacing w:line="360" w:lineRule="auto"/>
              <w:ind w:left="26"/>
              <w:jc w:val="right"/>
              <w:rPr>
                <w:rFonts w:asciiTheme="majorBidi" w:hAnsiTheme="majorBidi" w:cstheme="majorBidi"/>
                <w:b/>
                <w:bCs/>
                <w:sz w:val="24"/>
                <w:szCs w:val="24"/>
              </w:rPr>
            </w:pPr>
            <w:r w:rsidRPr="008E5DD8">
              <w:rPr>
                <w:rFonts w:asciiTheme="majorBidi" w:hAnsiTheme="majorBidi" w:cstheme="majorBidi"/>
                <w:b/>
                <w:bCs/>
                <w:sz w:val="24"/>
                <w:szCs w:val="24"/>
              </w:rPr>
              <w:t>Poor</w:t>
            </w:r>
          </w:p>
        </w:tc>
        <w:tc>
          <w:tcPr>
            <w:tcW w:w="7475" w:type="dxa"/>
          </w:tcPr>
          <w:p w:rsidR="00D66A7E" w:rsidRPr="008E5DD8" w:rsidRDefault="00D66A7E"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xml:space="preserve">-Medial </w:t>
            </w:r>
            <w:proofErr w:type="spellStart"/>
            <w:r w:rsidRPr="008E5DD8">
              <w:rPr>
                <w:rFonts w:asciiTheme="majorBidi" w:hAnsiTheme="majorBidi" w:cstheme="majorBidi"/>
                <w:sz w:val="24"/>
                <w:szCs w:val="24"/>
              </w:rPr>
              <w:t>malleolar</w:t>
            </w:r>
            <w:proofErr w:type="spellEnd"/>
            <w:r w:rsidRPr="008E5DD8">
              <w:rPr>
                <w:rFonts w:asciiTheme="majorBidi" w:hAnsiTheme="majorBidi" w:cstheme="majorBidi"/>
                <w:sz w:val="24"/>
                <w:szCs w:val="24"/>
              </w:rPr>
              <w:t xml:space="preserve"> fragment displacement more than five mm.</w:t>
            </w:r>
            <w:r>
              <w:rPr>
                <w:rFonts w:asciiTheme="majorBidi" w:hAnsiTheme="majorBidi" w:cstheme="majorBidi"/>
                <w:sz w:val="24"/>
                <w:szCs w:val="24"/>
              </w:rPr>
              <w:t xml:space="preserve">                     </w:t>
            </w:r>
          </w:p>
          <w:p w:rsidR="00D66A7E" w:rsidRPr="008E5DD8" w:rsidRDefault="00D66A7E"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xml:space="preserve">-Any lateral tilt, shift, or rotation of the medial </w:t>
            </w:r>
            <w:proofErr w:type="spellStart"/>
            <w:r w:rsidRPr="008E5DD8">
              <w:rPr>
                <w:rFonts w:asciiTheme="majorBidi" w:hAnsiTheme="majorBidi" w:cstheme="majorBidi"/>
                <w:sz w:val="24"/>
                <w:szCs w:val="24"/>
              </w:rPr>
              <w:t>malleolar</w:t>
            </w:r>
            <w:proofErr w:type="spellEnd"/>
            <w:r w:rsidRPr="008E5DD8">
              <w:rPr>
                <w:rFonts w:asciiTheme="majorBidi" w:hAnsiTheme="majorBidi" w:cstheme="majorBidi"/>
                <w:sz w:val="24"/>
                <w:szCs w:val="24"/>
              </w:rPr>
              <w:t xml:space="preserve"> fragment. </w:t>
            </w:r>
          </w:p>
          <w:p w:rsidR="00D66A7E" w:rsidRPr="008E5DD8" w:rsidRDefault="00D66A7E"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xml:space="preserve">-Displacement of the lateral </w:t>
            </w:r>
            <w:proofErr w:type="spellStart"/>
            <w:r w:rsidRPr="008E5DD8">
              <w:rPr>
                <w:rFonts w:asciiTheme="majorBidi" w:hAnsiTheme="majorBidi" w:cstheme="majorBidi"/>
                <w:sz w:val="24"/>
                <w:szCs w:val="24"/>
              </w:rPr>
              <w:t>malleolar</w:t>
            </w:r>
            <w:proofErr w:type="spellEnd"/>
            <w:r w:rsidRPr="008E5DD8">
              <w:rPr>
                <w:rFonts w:asciiTheme="majorBidi" w:hAnsiTheme="majorBidi" w:cstheme="majorBidi"/>
                <w:sz w:val="24"/>
                <w:szCs w:val="24"/>
              </w:rPr>
              <w:t xml:space="preserve"> fragment more than five mm.</w:t>
            </w:r>
          </w:p>
          <w:p w:rsidR="00D66A7E" w:rsidRPr="008E5DD8" w:rsidRDefault="00D66A7E"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-Severe joint damage shown by irregularity of the articular surface.</w:t>
            </w:r>
          </w:p>
          <w:p w:rsidR="00D66A7E" w:rsidRPr="008E5DD8" w:rsidRDefault="00D66A7E"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w:t>
            </w:r>
            <w:proofErr w:type="spellStart"/>
            <w:r w:rsidRPr="008E5DD8">
              <w:rPr>
                <w:rFonts w:asciiTheme="majorBidi" w:hAnsiTheme="majorBidi" w:cstheme="majorBidi"/>
                <w:sz w:val="24"/>
                <w:szCs w:val="24"/>
              </w:rPr>
              <w:t>Tibiofibular</w:t>
            </w:r>
            <w:proofErr w:type="spellEnd"/>
            <w:r w:rsidRPr="008E5DD8">
              <w:rPr>
                <w:rFonts w:asciiTheme="majorBidi" w:hAnsiTheme="majorBidi" w:cstheme="majorBidi"/>
                <w:sz w:val="24"/>
                <w:szCs w:val="24"/>
              </w:rPr>
              <w:t xml:space="preserve"> overlap &lt; six mm or medial clear space &gt; five mm.</w:t>
            </w:r>
          </w:p>
        </w:tc>
      </w:tr>
    </w:tbl>
    <w:p w:rsidR="00D66A7E" w:rsidRDefault="00D66A7E">
      <w:pPr>
        <w:bidi w:val="0"/>
        <w:rPr>
          <w:rFonts w:asciiTheme="majorBidi" w:hAnsiTheme="majorBidi" w:cstheme="majorBidi"/>
          <w:sz w:val="28"/>
          <w:szCs w:val="28"/>
        </w:rPr>
      </w:pPr>
    </w:p>
    <w:p w:rsidR="0017495D" w:rsidRDefault="0017495D" w:rsidP="00547EBD">
      <w:pPr>
        <w:bidi w:val="0"/>
        <w:spacing w:before="120" w:after="240" w:line="240" w:lineRule="auto"/>
        <w:jc w:val="center"/>
        <w:rPr>
          <w:rFonts w:asciiTheme="majorBidi" w:hAnsiTheme="majorBidi" w:cstheme="majorBidi"/>
          <w:sz w:val="28"/>
          <w:szCs w:val="28"/>
        </w:rPr>
      </w:pPr>
    </w:p>
    <w:p w:rsidR="00CF1DAA" w:rsidRPr="00FC584E" w:rsidRDefault="00D66A7E" w:rsidP="00CF1DAA">
      <w:pPr>
        <w:bidi w:val="0"/>
        <w:spacing w:before="120" w:after="240" w:line="360" w:lineRule="auto"/>
        <w:jc w:val="both"/>
        <w:rPr>
          <w:rFonts w:asciiTheme="majorBidi" w:hAnsiTheme="majorBidi" w:cstheme="majorBidi"/>
          <w:sz w:val="28"/>
          <w:szCs w:val="28"/>
        </w:rPr>
      </w:pPr>
      <w:r>
        <w:rPr>
          <w:rFonts w:asciiTheme="majorBidi" w:hAnsiTheme="majorBidi" w:cstheme="majorBidi"/>
          <w:sz w:val="28"/>
          <w:szCs w:val="28"/>
        </w:rPr>
        <w:br w:type="page"/>
      </w:r>
      <w:r w:rsidR="00CF1DAA" w:rsidRPr="007D4DC1">
        <w:rPr>
          <w:rFonts w:asciiTheme="majorBidi" w:hAnsiTheme="majorBidi" w:cstheme="majorBidi"/>
          <w:b/>
          <w:bCs/>
          <w:sz w:val="28"/>
          <w:szCs w:val="28"/>
        </w:rPr>
        <w:lastRenderedPageBreak/>
        <w:t xml:space="preserve">Table </w:t>
      </w:r>
      <w:r w:rsidR="00CF1DAA">
        <w:rPr>
          <w:rFonts w:asciiTheme="majorBidi" w:hAnsiTheme="majorBidi" w:cstheme="majorBidi"/>
          <w:b/>
          <w:bCs/>
          <w:sz w:val="28"/>
          <w:szCs w:val="28"/>
        </w:rPr>
        <w:t>2</w:t>
      </w:r>
      <w:r w:rsidR="00CF1DAA" w:rsidRPr="007D4DC1">
        <w:rPr>
          <w:rFonts w:asciiTheme="majorBidi" w:hAnsiTheme="majorBidi" w:cstheme="majorBidi"/>
          <w:b/>
          <w:sz w:val="28"/>
          <w:szCs w:val="28"/>
        </w:rPr>
        <w:t xml:space="preserve">: </w:t>
      </w:r>
      <w:r w:rsidR="00CF1DAA" w:rsidRPr="00231B45">
        <w:rPr>
          <w:rFonts w:asciiTheme="majorBidi" w:hAnsiTheme="majorBidi" w:cstheme="majorBidi"/>
          <w:bCs/>
          <w:sz w:val="24"/>
          <w:szCs w:val="24"/>
        </w:rPr>
        <w:t>Modified AOFAS Clinical Rating System (Ankle-</w:t>
      </w:r>
      <w:proofErr w:type="spellStart"/>
      <w:r w:rsidR="00CF1DAA" w:rsidRPr="00231B45">
        <w:rPr>
          <w:rFonts w:asciiTheme="majorBidi" w:hAnsiTheme="majorBidi" w:cstheme="majorBidi"/>
          <w:bCs/>
          <w:sz w:val="24"/>
          <w:szCs w:val="24"/>
        </w:rPr>
        <w:t>Hindfoot</w:t>
      </w:r>
      <w:proofErr w:type="spellEnd"/>
      <w:r w:rsidR="00CF1DAA" w:rsidRPr="00231B45">
        <w:rPr>
          <w:rFonts w:asciiTheme="majorBidi" w:hAnsiTheme="majorBidi" w:cstheme="majorBidi"/>
          <w:bCs/>
          <w:sz w:val="24"/>
          <w:szCs w:val="24"/>
        </w:rPr>
        <w:t xml:space="preserve"> Scale).</w:t>
      </w:r>
      <w:r w:rsidR="00CF1DAA" w:rsidRPr="00231B45">
        <w:rPr>
          <w:rFonts w:asciiTheme="majorBidi" w:hAnsiTheme="majorBidi" w:cstheme="majorBidi"/>
          <w:bCs/>
          <w:sz w:val="24"/>
          <w:szCs w:val="24"/>
          <w:vertAlign w:val="superscript"/>
        </w:rPr>
        <w:t xml:space="preserve"> (13)</w:t>
      </w:r>
    </w:p>
    <w:tbl>
      <w:tblPr>
        <w:tblStyle w:val="TableGrid"/>
        <w:tblW w:w="8838" w:type="dxa"/>
        <w:tblBorders>
          <w:top w:val="thinThickSmallGap" w:sz="24" w:space="0" w:color="0070C0"/>
          <w:left w:val="thinThickSmallGap" w:sz="24" w:space="0" w:color="0070C0"/>
          <w:bottom w:val="thickThinSmallGap" w:sz="24" w:space="0" w:color="0070C0"/>
          <w:right w:val="thickThinSmallGap" w:sz="24" w:space="0" w:color="0070C0"/>
        </w:tblBorders>
        <w:tblLook w:val="01E0" w:firstRow="1" w:lastRow="1" w:firstColumn="1" w:lastColumn="1" w:noHBand="0" w:noVBand="0"/>
      </w:tblPr>
      <w:tblGrid>
        <w:gridCol w:w="2970"/>
        <w:gridCol w:w="4643"/>
        <w:gridCol w:w="1225"/>
      </w:tblGrid>
      <w:tr w:rsidR="00CF1DAA" w:rsidRPr="008E5DD8" w:rsidTr="008905F0">
        <w:tc>
          <w:tcPr>
            <w:tcW w:w="2970" w:type="dxa"/>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b/>
                <w:sz w:val="24"/>
                <w:szCs w:val="24"/>
              </w:rPr>
            </w:pPr>
            <w:r w:rsidRPr="008E5DD8">
              <w:rPr>
                <w:rFonts w:asciiTheme="majorBidi" w:hAnsiTheme="majorBidi" w:cstheme="majorBidi"/>
                <w:b/>
                <w:sz w:val="24"/>
                <w:szCs w:val="24"/>
              </w:rPr>
              <w:t>CATEGORY</w:t>
            </w:r>
          </w:p>
        </w:tc>
        <w:tc>
          <w:tcPr>
            <w:tcW w:w="4643" w:type="dxa"/>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b/>
                <w:sz w:val="24"/>
                <w:szCs w:val="24"/>
              </w:rPr>
            </w:pPr>
            <w:r w:rsidRPr="008E5DD8">
              <w:rPr>
                <w:rFonts w:asciiTheme="majorBidi" w:hAnsiTheme="majorBidi" w:cstheme="majorBidi"/>
                <w:b/>
                <w:sz w:val="24"/>
                <w:szCs w:val="24"/>
              </w:rPr>
              <w:t>VARIABLE</w:t>
            </w:r>
          </w:p>
        </w:tc>
        <w:tc>
          <w:tcPr>
            <w:tcW w:w="1225" w:type="dxa"/>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b/>
                <w:sz w:val="24"/>
                <w:szCs w:val="24"/>
              </w:rPr>
            </w:pPr>
            <w:r w:rsidRPr="008E5DD8">
              <w:rPr>
                <w:rFonts w:asciiTheme="majorBidi" w:hAnsiTheme="majorBidi" w:cstheme="majorBidi"/>
                <w:b/>
                <w:sz w:val="24"/>
                <w:szCs w:val="24"/>
              </w:rPr>
              <w:t>SCORE</w:t>
            </w:r>
          </w:p>
        </w:tc>
      </w:tr>
      <w:tr w:rsidR="00CF1DAA" w:rsidRPr="008E5DD8" w:rsidTr="008905F0">
        <w:tc>
          <w:tcPr>
            <w:tcW w:w="2970" w:type="dxa"/>
            <w:vMerge w:val="restart"/>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b/>
                <w:sz w:val="24"/>
                <w:szCs w:val="24"/>
              </w:rPr>
            </w:pPr>
            <w:r w:rsidRPr="008E5DD8">
              <w:rPr>
                <w:rFonts w:asciiTheme="majorBidi" w:hAnsiTheme="majorBidi" w:cstheme="majorBidi"/>
                <w:b/>
                <w:sz w:val="24"/>
                <w:szCs w:val="24"/>
              </w:rPr>
              <w:t>Pain (40 points)</w:t>
            </w: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None</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30</w:t>
            </w:r>
          </w:p>
        </w:tc>
      </w:tr>
      <w:tr w:rsidR="00CF1DAA" w:rsidRPr="008E5DD8" w:rsidTr="008905F0">
        <w:tc>
          <w:tcPr>
            <w:tcW w:w="2970" w:type="dxa"/>
            <w:vMerge/>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Mild, occasional</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20</w:t>
            </w:r>
          </w:p>
        </w:tc>
      </w:tr>
      <w:tr w:rsidR="00CF1DAA" w:rsidRPr="008E5DD8" w:rsidTr="008905F0">
        <w:tc>
          <w:tcPr>
            <w:tcW w:w="2970" w:type="dxa"/>
            <w:vMerge/>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Moderate, daily</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10</w:t>
            </w:r>
          </w:p>
        </w:tc>
      </w:tr>
      <w:tr w:rsidR="00CF1DAA" w:rsidRPr="008E5DD8" w:rsidTr="008905F0">
        <w:tc>
          <w:tcPr>
            <w:tcW w:w="2970" w:type="dxa"/>
            <w:vMerge/>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Severe, almost always present</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0</w:t>
            </w:r>
          </w:p>
        </w:tc>
      </w:tr>
      <w:tr w:rsidR="00CF1DAA" w:rsidRPr="008E5DD8" w:rsidTr="008905F0">
        <w:tc>
          <w:tcPr>
            <w:tcW w:w="2970" w:type="dxa"/>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b/>
                <w:sz w:val="24"/>
                <w:szCs w:val="24"/>
              </w:rPr>
            </w:pPr>
            <w:r w:rsidRPr="008E5DD8">
              <w:rPr>
                <w:rFonts w:asciiTheme="majorBidi" w:hAnsiTheme="majorBidi" w:cstheme="majorBidi"/>
                <w:b/>
                <w:sz w:val="24"/>
                <w:szCs w:val="24"/>
              </w:rPr>
              <w:t>Function (50 points)</w:t>
            </w:r>
          </w:p>
        </w:tc>
        <w:tc>
          <w:tcPr>
            <w:tcW w:w="5868" w:type="dxa"/>
            <w:gridSpan w:val="2"/>
          </w:tcPr>
          <w:p w:rsidR="00CF1DAA" w:rsidRPr="008E5DD8" w:rsidRDefault="00CF1DAA" w:rsidP="008905F0">
            <w:pPr>
              <w:spacing w:line="360" w:lineRule="auto"/>
              <w:ind w:left="26"/>
              <w:jc w:val="right"/>
              <w:rPr>
                <w:rFonts w:asciiTheme="majorBidi" w:hAnsiTheme="majorBidi" w:cstheme="majorBidi"/>
                <w:sz w:val="24"/>
                <w:szCs w:val="24"/>
                <w:lang w:bidi="ar-EG"/>
              </w:rPr>
            </w:pPr>
          </w:p>
        </w:tc>
      </w:tr>
      <w:tr w:rsidR="00CF1DAA" w:rsidRPr="008E5DD8" w:rsidTr="008905F0">
        <w:trPr>
          <w:trHeight w:val="270"/>
        </w:trPr>
        <w:tc>
          <w:tcPr>
            <w:tcW w:w="2970" w:type="dxa"/>
            <w:vMerge w:val="restart"/>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1) Activity limitations, support requirements</w:t>
            </w: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No limitations, no support</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10</w:t>
            </w:r>
          </w:p>
        </w:tc>
      </w:tr>
      <w:tr w:rsidR="00CF1DAA" w:rsidRPr="008E5DD8" w:rsidTr="008905F0">
        <w:tc>
          <w:tcPr>
            <w:tcW w:w="2970" w:type="dxa"/>
            <w:vMerge/>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No limitation daily activities, limitation of      recreational activities, no support</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7</w:t>
            </w:r>
          </w:p>
        </w:tc>
      </w:tr>
      <w:tr w:rsidR="00CF1DAA" w:rsidRPr="008E5DD8" w:rsidTr="008905F0">
        <w:tc>
          <w:tcPr>
            <w:tcW w:w="2970" w:type="dxa"/>
            <w:vMerge/>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Limited daily &amp; recreational activities, care</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4</w:t>
            </w:r>
          </w:p>
        </w:tc>
      </w:tr>
      <w:tr w:rsidR="00CF1DAA" w:rsidRPr="008E5DD8" w:rsidTr="008905F0">
        <w:trPr>
          <w:trHeight w:val="438"/>
        </w:trPr>
        <w:tc>
          <w:tcPr>
            <w:tcW w:w="2970" w:type="dxa"/>
            <w:vMerge/>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Severe limitation d</w:t>
            </w:r>
            <w:r>
              <w:rPr>
                <w:rFonts w:asciiTheme="majorBidi" w:hAnsiTheme="majorBidi" w:cstheme="majorBidi"/>
                <w:sz w:val="24"/>
                <w:szCs w:val="24"/>
              </w:rPr>
              <w:t>aily &amp; recreational activities,</w:t>
            </w:r>
            <w:r w:rsidRPr="008E5DD8">
              <w:rPr>
                <w:rFonts w:asciiTheme="majorBidi" w:hAnsiTheme="majorBidi" w:cstheme="majorBidi"/>
                <w:sz w:val="24"/>
                <w:szCs w:val="24"/>
              </w:rPr>
              <w:t xml:space="preserve"> walker, crutches, wheelchair, brace</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0</w:t>
            </w:r>
          </w:p>
        </w:tc>
      </w:tr>
      <w:tr w:rsidR="00CF1DAA" w:rsidRPr="008E5DD8" w:rsidTr="008905F0">
        <w:tc>
          <w:tcPr>
            <w:tcW w:w="2970" w:type="dxa"/>
            <w:vMerge w:val="restart"/>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2) Maximum walking distance, blocks</w:t>
            </w: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&gt; 6</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5</w:t>
            </w:r>
          </w:p>
        </w:tc>
      </w:tr>
      <w:tr w:rsidR="00CF1DAA" w:rsidRPr="008E5DD8" w:rsidTr="008905F0">
        <w:tc>
          <w:tcPr>
            <w:tcW w:w="2970" w:type="dxa"/>
            <w:vMerge/>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- 4-6</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4</w:t>
            </w:r>
          </w:p>
        </w:tc>
      </w:tr>
      <w:tr w:rsidR="00CF1DAA" w:rsidRPr="008E5DD8" w:rsidTr="008905F0">
        <w:tc>
          <w:tcPr>
            <w:tcW w:w="2970" w:type="dxa"/>
            <w:vMerge/>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- 1-3</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2</w:t>
            </w:r>
          </w:p>
        </w:tc>
      </w:tr>
      <w:tr w:rsidR="00CF1DAA" w:rsidRPr="008E5DD8" w:rsidTr="008905F0">
        <w:tc>
          <w:tcPr>
            <w:tcW w:w="2970" w:type="dxa"/>
            <w:vMerge/>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&lt;1</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0</w:t>
            </w:r>
          </w:p>
        </w:tc>
      </w:tr>
      <w:tr w:rsidR="00CF1DAA" w:rsidRPr="008E5DD8" w:rsidTr="008905F0">
        <w:tc>
          <w:tcPr>
            <w:tcW w:w="2970" w:type="dxa"/>
            <w:vMerge w:val="restart"/>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3) Walking surfaces</w:t>
            </w: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No difficulty on any surface</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5</w:t>
            </w:r>
          </w:p>
        </w:tc>
      </w:tr>
      <w:tr w:rsidR="00CF1DAA" w:rsidRPr="008E5DD8" w:rsidTr="008905F0">
        <w:tc>
          <w:tcPr>
            <w:tcW w:w="2970" w:type="dxa"/>
            <w:vMerge/>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Some difficulty on uneven terrain, stairs, inclines, ladders</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3</w:t>
            </w:r>
          </w:p>
        </w:tc>
      </w:tr>
      <w:tr w:rsidR="00CF1DAA" w:rsidRPr="008E5DD8" w:rsidTr="008905F0">
        <w:tc>
          <w:tcPr>
            <w:tcW w:w="2970" w:type="dxa"/>
            <w:vMerge/>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Severe difficulty on uneven terrain, stairs, inclines, ladders</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0</w:t>
            </w:r>
          </w:p>
        </w:tc>
      </w:tr>
      <w:tr w:rsidR="00CF1DAA" w:rsidRPr="008E5DD8" w:rsidTr="008905F0">
        <w:tc>
          <w:tcPr>
            <w:tcW w:w="2970" w:type="dxa"/>
            <w:vMerge w:val="restart"/>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p>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4) Gait abnormality</w:t>
            </w:r>
          </w:p>
          <w:p w:rsidR="00CF1DAA" w:rsidRPr="008E5DD8" w:rsidRDefault="00CF1DAA" w:rsidP="008905F0">
            <w:pPr>
              <w:pStyle w:val="ListParagraph"/>
              <w:spacing w:line="360" w:lineRule="auto"/>
              <w:ind w:left="26"/>
              <w:jc w:val="right"/>
              <w:rPr>
                <w:rFonts w:asciiTheme="majorBidi" w:hAnsiTheme="majorBidi" w:cstheme="majorBidi"/>
                <w:sz w:val="24"/>
                <w:szCs w:val="24"/>
              </w:rPr>
            </w:pP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None, slight</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8</w:t>
            </w:r>
          </w:p>
        </w:tc>
      </w:tr>
      <w:tr w:rsidR="00CF1DAA" w:rsidRPr="008E5DD8" w:rsidTr="008905F0">
        <w:tc>
          <w:tcPr>
            <w:tcW w:w="2970" w:type="dxa"/>
            <w:vMerge/>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Obvious</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4</w:t>
            </w:r>
          </w:p>
        </w:tc>
      </w:tr>
      <w:tr w:rsidR="00CF1DAA" w:rsidRPr="008E5DD8" w:rsidTr="008905F0">
        <w:trPr>
          <w:trHeight w:val="80"/>
        </w:trPr>
        <w:tc>
          <w:tcPr>
            <w:tcW w:w="2970" w:type="dxa"/>
            <w:vMerge/>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Marked</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0</w:t>
            </w:r>
          </w:p>
        </w:tc>
      </w:tr>
      <w:tr w:rsidR="00CF1DAA" w:rsidRPr="008E5DD8" w:rsidTr="008905F0">
        <w:tc>
          <w:tcPr>
            <w:tcW w:w="2970" w:type="dxa"/>
            <w:vMerge w:val="restart"/>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5) Sagittal motion (flexion + extension)</w:t>
            </w: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Normal/mild restriction (≥30°)</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8</w:t>
            </w:r>
          </w:p>
        </w:tc>
      </w:tr>
      <w:tr w:rsidR="00CF1DAA" w:rsidRPr="008E5DD8" w:rsidTr="008905F0">
        <w:tc>
          <w:tcPr>
            <w:tcW w:w="2970" w:type="dxa"/>
            <w:vMerge/>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Moderate restriction (15-29°)</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4</w:t>
            </w:r>
          </w:p>
        </w:tc>
      </w:tr>
      <w:tr w:rsidR="00CF1DAA" w:rsidRPr="008E5DD8" w:rsidTr="008905F0">
        <w:tc>
          <w:tcPr>
            <w:tcW w:w="2970" w:type="dxa"/>
            <w:vMerge/>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Severe restriction (&lt;15%)</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0</w:t>
            </w:r>
          </w:p>
        </w:tc>
      </w:tr>
      <w:tr w:rsidR="00CF1DAA" w:rsidRPr="008E5DD8" w:rsidTr="008905F0">
        <w:tc>
          <w:tcPr>
            <w:tcW w:w="2970" w:type="dxa"/>
            <w:vMerge w:val="restart"/>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6)</w:t>
            </w:r>
            <w:proofErr w:type="spellStart"/>
            <w:r w:rsidRPr="008E5DD8">
              <w:rPr>
                <w:rFonts w:asciiTheme="majorBidi" w:hAnsiTheme="majorBidi" w:cstheme="majorBidi"/>
                <w:sz w:val="24"/>
                <w:szCs w:val="24"/>
              </w:rPr>
              <w:t>Hindfoot</w:t>
            </w:r>
            <w:proofErr w:type="spellEnd"/>
            <w:r w:rsidRPr="008E5DD8">
              <w:rPr>
                <w:rFonts w:asciiTheme="majorBidi" w:hAnsiTheme="majorBidi" w:cstheme="majorBidi"/>
                <w:sz w:val="24"/>
                <w:szCs w:val="24"/>
              </w:rPr>
              <w:t xml:space="preserve"> motion (inversion + eversion)</w:t>
            </w: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Normal/mild restriction (75-100% normal)</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6</w:t>
            </w:r>
          </w:p>
        </w:tc>
      </w:tr>
      <w:tr w:rsidR="00CF1DAA" w:rsidRPr="008E5DD8" w:rsidTr="008905F0">
        <w:tc>
          <w:tcPr>
            <w:tcW w:w="2970" w:type="dxa"/>
            <w:vMerge/>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Moderate restriction (25-74% normal)</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3</w:t>
            </w:r>
          </w:p>
        </w:tc>
      </w:tr>
      <w:tr w:rsidR="00CF1DAA" w:rsidRPr="008E5DD8" w:rsidTr="008905F0">
        <w:tc>
          <w:tcPr>
            <w:tcW w:w="2970" w:type="dxa"/>
            <w:vMerge/>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Marked restriction (&lt;25% normal)</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0</w:t>
            </w:r>
          </w:p>
        </w:tc>
      </w:tr>
      <w:tr w:rsidR="00CF1DAA" w:rsidRPr="008E5DD8" w:rsidTr="008905F0">
        <w:tc>
          <w:tcPr>
            <w:tcW w:w="2970" w:type="dxa"/>
            <w:vMerge w:val="restart"/>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lastRenderedPageBreak/>
              <w:t xml:space="preserve">7) Stability (anterior-posterior, </w:t>
            </w:r>
            <w:proofErr w:type="spellStart"/>
            <w:r w:rsidRPr="008E5DD8">
              <w:rPr>
                <w:rFonts w:asciiTheme="majorBidi" w:hAnsiTheme="majorBidi" w:cstheme="majorBidi"/>
                <w:sz w:val="24"/>
                <w:szCs w:val="24"/>
              </w:rPr>
              <w:t>varus</w:t>
            </w:r>
            <w:proofErr w:type="spellEnd"/>
            <w:r w:rsidRPr="008E5DD8">
              <w:rPr>
                <w:rFonts w:asciiTheme="majorBidi" w:hAnsiTheme="majorBidi" w:cstheme="majorBidi"/>
                <w:sz w:val="24"/>
                <w:szCs w:val="24"/>
              </w:rPr>
              <w:t>-valgus)</w:t>
            </w: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Stable</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8</w:t>
            </w:r>
          </w:p>
        </w:tc>
      </w:tr>
      <w:tr w:rsidR="00CF1DAA" w:rsidRPr="008E5DD8" w:rsidTr="008905F0">
        <w:trPr>
          <w:trHeight w:val="253"/>
        </w:trPr>
        <w:tc>
          <w:tcPr>
            <w:tcW w:w="2970" w:type="dxa"/>
            <w:vMerge/>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Definitely unstable</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0</w:t>
            </w:r>
          </w:p>
        </w:tc>
      </w:tr>
      <w:tr w:rsidR="00CF1DAA" w:rsidRPr="008E5DD8" w:rsidTr="008905F0">
        <w:tc>
          <w:tcPr>
            <w:tcW w:w="2970" w:type="dxa"/>
            <w:vMerge w:val="restart"/>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b/>
                <w:sz w:val="24"/>
                <w:szCs w:val="24"/>
              </w:rPr>
            </w:pPr>
            <w:r w:rsidRPr="008E5DD8">
              <w:rPr>
                <w:rFonts w:asciiTheme="majorBidi" w:hAnsiTheme="majorBidi" w:cstheme="majorBidi"/>
                <w:b/>
                <w:sz w:val="24"/>
                <w:szCs w:val="24"/>
              </w:rPr>
              <w:t>Alignment (10 points)</w:t>
            </w: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xml:space="preserve">- Good, </w:t>
            </w:r>
            <w:proofErr w:type="spellStart"/>
            <w:r w:rsidRPr="008E5DD8">
              <w:rPr>
                <w:rFonts w:asciiTheme="majorBidi" w:hAnsiTheme="majorBidi" w:cstheme="majorBidi"/>
                <w:sz w:val="24"/>
                <w:szCs w:val="24"/>
              </w:rPr>
              <w:t>plantigrade</w:t>
            </w:r>
            <w:proofErr w:type="spellEnd"/>
            <w:r w:rsidRPr="008E5DD8">
              <w:rPr>
                <w:rFonts w:asciiTheme="majorBidi" w:hAnsiTheme="majorBidi" w:cstheme="majorBidi"/>
                <w:sz w:val="24"/>
                <w:szCs w:val="24"/>
              </w:rPr>
              <w:t xml:space="preserve"> foot, ankle-</w:t>
            </w:r>
            <w:proofErr w:type="spellStart"/>
            <w:r w:rsidRPr="008E5DD8">
              <w:rPr>
                <w:rFonts w:asciiTheme="majorBidi" w:hAnsiTheme="majorBidi" w:cstheme="majorBidi"/>
                <w:sz w:val="24"/>
                <w:szCs w:val="24"/>
              </w:rPr>
              <w:t>hindfoot</w:t>
            </w:r>
            <w:proofErr w:type="spellEnd"/>
            <w:r w:rsidRPr="008E5DD8">
              <w:rPr>
                <w:rFonts w:asciiTheme="majorBidi" w:hAnsiTheme="majorBidi" w:cstheme="majorBidi"/>
                <w:sz w:val="24"/>
                <w:szCs w:val="24"/>
              </w:rPr>
              <w:t xml:space="preserve"> well aligned</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10</w:t>
            </w:r>
          </w:p>
        </w:tc>
      </w:tr>
      <w:tr w:rsidR="00CF1DAA" w:rsidRPr="008E5DD8" w:rsidTr="008905F0">
        <w:tc>
          <w:tcPr>
            <w:tcW w:w="2970" w:type="dxa"/>
            <w:vMerge/>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xml:space="preserve">- Fair, </w:t>
            </w:r>
            <w:proofErr w:type="spellStart"/>
            <w:r w:rsidRPr="008E5DD8">
              <w:rPr>
                <w:rFonts w:asciiTheme="majorBidi" w:hAnsiTheme="majorBidi" w:cstheme="majorBidi"/>
                <w:sz w:val="24"/>
                <w:szCs w:val="24"/>
              </w:rPr>
              <w:t>plantigrade</w:t>
            </w:r>
            <w:proofErr w:type="spellEnd"/>
            <w:r w:rsidRPr="008E5DD8">
              <w:rPr>
                <w:rFonts w:asciiTheme="majorBidi" w:hAnsiTheme="majorBidi" w:cstheme="majorBidi"/>
                <w:sz w:val="24"/>
                <w:szCs w:val="24"/>
              </w:rPr>
              <w:t xml:space="preserve"> foot, some degree of ankle-</w:t>
            </w:r>
            <w:proofErr w:type="spellStart"/>
            <w:r w:rsidRPr="008E5DD8">
              <w:rPr>
                <w:rFonts w:asciiTheme="majorBidi" w:hAnsiTheme="majorBidi" w:cstheme="majorBidi"/>
                <w:sz w:val="24"/>
                <w:szCs w:val="24"/>
              </w:rPr>
              <w:t>hindfoot</w:t>
            </w:r>
            <w:proofErr w:type="spellEnd"/>
            <w:r w:rsidRPr="008E5DD8">
              <w:rPr>
                <w:rFonts w:asciiTheme="majorBidi" w:hAnsiTheme="majorBidi" w:cstheme="majorBidi"/>
                <w:sz w:val="24"/>
                <w:szCs w:val="24"/>
              </w:rPr>
              <w:t xml:space="preserve"> </w:t>
            </w:r>
            <w:proofErr w:type="spellStart"/>
            <w:r w:rsidRPr="008E5DD8">
              <w:rPr>
                <w:rFonts w:asciiTheme="majorBidi" w:hAnsiTheme="majorBidi" w:cstheme="majorBidi"/>
                <w:sz w:val="24"/>
                <w:szCs w:val="24"/>
              </w:rPr>
              <w:t>malalignment</w:t>
            </w:r>
            <w:proofErr w:type="spellEnd"/>
            <w:r w:rsidRPr="008E5DD8">
              <w:rPr>
                <w:rFonts w:asciiTheme="majorBidi" w:hAnsiTheme="majorBidi" w:cstheme="majorBidi"/>
                <w:sz w:val="24"/>
                <w:szCs w:val="24"/>
              </w:rPr>
              <w:t xml:space="preserve"> observed, no symptoms</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5</w:t>
            </w:r>
          </w:p>
        </w:tc>
      </w:tr>
      <w:tr w:rsidR="00CF1DAA" w:rsidRPr="008E5DD8" w:rsidTr="008905F0">
        <w:tc>
          <w:tcPr>
            <w:tcW w:w="2970" w:type="dxa"/>
            <w:vMerge/>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Poor, non</w:t>
            </w:r>
            <w:r>
              <w:rPr>
                <w:rFonts w:asciiTheme="majorBidi" w:hAnsiTheme="majorBidi" w:cstheme="majorBidi"/>
                <w:sz w:val="24"/>
                <w:szCs w:val="24"/>
              </w:rPr>
              <w:t xml:space="preserve"> </w:t>
            </w:r>
            <w:proofErr w:type="spellStart"/>
            <w:r w:rsidRPr="008E5DD8">
              <w:rPr>
                <w:rFonts w:asciiTheme="majorBidi" w:hAnsiTheme="majorBidi" w:cstheme="majorBidi"/>
                <w:sz w:val="24"/>
                <w:szCs w:val="24"/>
              </w:rPr>
              <w:t>plantigrade</w:t>
            </w:r>
            <w:proofErr w:type="spellEnd"/>
            <w:r w:rsidRPr="008E5DD8">
              <w:rPr>
                <w:rFonts w:asciiTheme="majorBidi" w:hAnsiTheme="majorBidi" w:cstheme="majorBidi"/>
                <w:sz w:val="24"/>
                <w:szCs w:val="24"/>
              </w:rPr>
              <w:t xml:space="preserve"> foot, severe </w:t>
            </w:r>
            <w:proofErr w:type="spellStart"/>
            <w:r w:rsidRPr="008E5DD8">
              <w:rPr>
                <w:rFonts w:asciiTheme="majorBidi" w:hAnsiTheme="majorBidi" w:cstheme="majorBidi"/>
                <w:sz w:val="24"/>
                <w:szCs w:val="24"/>
              </w:rPr>
              <w:t>malalignment</w:t>
            </w:r>
            <w:proofErr w:type="spellEnd"/>
            <w:r w:rsidRPr="008E5DD8">
              <w:rPr>
                <w:rFonts w:asciiTheme="majorBidi" w:hAnsiTheme="majorBidi" w:cstheme="majorBidi"/>
                <w:sz w:val="24"/>
                <w:szCs w:val="24"/>
              </w:rPr>
              <w:t>, symptoms</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0</w:t>
            </w:r>
          </w:p>
        </w:tc>
      </w:tr>
      <w:tr w:rsidR="00CF1DAA" w:rsidRPr="008E5DD8" w:rsidTr="008905F0">
        <w:trPr>
          <w:trHeight w:val="518"/>
        </w:trPr>
        <w:tc>
          <w:tcPr>
            <w:tcW w:w="2970" w:type="dxa"/>
            <w:vMerge w:val="restart"/>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b/>
                <w:bCs/>
                <w:sz w:val="24"/>
                <w:szCs w:val="24"/>
              </w:rPr>
            </w:pPr>
            <w:proofErr w:type="spellStart"/>
            <w:r w:rsidRPr="008E5DD8">
              <w:rPr>
                <w:rFonts w:asciiTheme="majorBidi" w:hAnsiTheme="majorBidi" w:cstheme="majorBidi"/>
                <w:b/>
                <w:bCs/>
                <w:sz w:val="24"/>
                <w:szCs w:val="24"/>
              </w:rPr>
              <w:t>Tibiofibular</w:t>
            </w:r>
            <w:proofErr w:type="spellEnd"/>
            <w:r w:rsidRPr="008E5DD8">
              <w:rPr>
                <w:rFonts w:asciiTheme="majorBidi" w:hAnsiTheme="majorBidi" w:cstheme="majorBidi"/>
                <w:b/>
                <w:bCs/>
                <w:sz w:val="24"/>
                <w:szCs w:val="24"/>
              </w:rPr>
              <w:t xml:space="preserve"> displacement</w:t>
            </w:r>
          </w:p>
          <w:p w:rsidR="00CF1DAA" w:rsidRPr="008E5DD8" w:rsidRDefault="00CF1DAA" w:rsidP="008905F0">
            <w:pPr>
              <w:spacing w:line="360" w:lineRule="auto"/>
              <w:ind w:left="26"/>
              <w:jc w:val="right"/>
              <w:rPr>
                <w:rFonts w:asciiTheme="majorBidi" w:hAnsiTheme="majorBidi" w:cstheme="majorBidi"/>
                <w:b/>
                <w:bCs/>
                <w:sz w:val="24"/>
                <w:szCs w:val="24"/>
              </w:rPr>
            </w:pPr>
            <w:r w:rsidRPr="008E5DD8">
              <w:rPr>
                <w:rFonts w:asciiTheme="majorBidi" w:hAnsiTheme="majorBidi" w:cstheme="majorBidi"/>
                <w:b/>
                <w:bCs/>
                <w:sz w:val="24"/>
                <w:szCs w:val="24"/>
              </w:rPr>
              <w:t>(10 points)</w:t>
            </w:r>
          </w:p>
        </w:tc>
        <w:tc>
          <w:tcPr>
            <w:tcW w:w="4643" w:type="dxa"/>
            <w:vMerge w:val="restart"/>
          </w:tcPr>
          <w:p w:rsidR="00CF1DAA" w:rsidRPr="008E5DD8" w:rsidRDefault="00CF1DAA" w:rsidP="008905F0">
            <w:pPr>
              <w:spacing w:line="360" w:lineRule="auto"/>
              <w:ind w:left="26"/>
              <w:jc w:val="right"/>
              <w:rPr>
                <w:rFonts w:asciiTheme="majorBidi" w:hAnsiTheme="majorBidi" w:cstheme="majorBidi"/>
                <w:sz w:val="24"/>
                <w:szCs w:val="24"/>
              </w:rPr>
            </w:pPr>
            <w:proofErr w:type="spellStart"/>
            <w:r w:rsidRPr="008E5DD8">
              <w:rPr>
                <w:rFonts w:asciiTheme="majorBidi" w:hAnsiTheme="majorBidi" w:cstheme="majorBidi"/>
                <w:sz w:val="24"/>
                <w:szCs w:val="24"/>
              </w:rPr>
              <w:t>tibiofibular</w:t>
            </w:r>
            <w:proofErr w:type="spellEnd"/>
            <w:r w:rsidRPr="008E5DD8">
              <w:rPr>
                <w:rFonts w:asciiTheme="majorBidi" w:hAnsiTheme="majorBidi" w:cstheme="majorBidi"/>
                <w:sz w:val="24"/>
                <w:szCs w:val="24"/>
              </w:rPr>
              <w:t xml:space="preserve"> overlap &gt; 9 mm or medial clear space &lt; 3 mm</w:t>
            </w:r>
          </w:p>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xml:space="preserve">- </w:t>
            </w:r>
            <w:proofErr w:type="spellStart"/>
            <w:r w:rsidRPr="008E5DD8">
              <w:rPr>
                <w:rFonts w:asciiTheme="majorBidi" w:hAnsiTheme="majorBidi" w:cstheme="majorBidi"/>
                <w:sz w:val="24"/>
                <w:szCs w:val="24"/>
              </w:rPr>
              <w:t>tibiofibular</w:t>
            </w:r>
            <w:proofErr w:type="spellEnd"/>
            <w:r w:rsidRPr="008E5DD8">
              <w:rPr>
                <w:rFonts w:asciiTheme="majorBidi" w:hAnsiTheme="majorBidi" w:cstheme="majorBidi"/>
                <w:sz w:val="24"/>
                <w:szCs w:val="24"/>
              </w:rPr>
              <w:t xml:space="preserve"> overlap 6-9 mm or medial clear space 3-5 mm</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10</w:t>
            </w:r>
          </w:p>
        </w:tc>
      </w:tr>
      <w:tr w:rsidR="00CF1DAA" w:rsidRPr="008E5DD8" w:rsidTr="008905F0">
        <w:trPr>
          <w:trHeight w:val="553"/>
        </w:trPr>
        <w:tc>
          <w:tcPr>
            <w:tcW w:w="2970" w:type="dxa"/>
            <w:vMerge/>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b/>
                <w:bCs/>
                <w:sz w:val="24"/>
                <w:szCs w:val="24"/>
              </w:rPr>
            </w:pPr>
          </w:p>
        </w:tc>
        <w:tc>
          <w:tcPr>
            <w:tcW w:w="4643" w:type="dxa"/>
            <w:vMerge/>
          </w:tcPr>
          <w:p w:rsidR="00CF1DAA" w:rsidRPr="008E5DD8" w:rsidRDefault="00CF1DAA" w:rsidP="008905F0">
            <w:pPr>
              <w:spacing w:line="360" w:lineRule="auto"/>
              <w:ind w:left="26"/>
              <w:jc w:val="right"/>
              <w:rPr>
                <w:rFonts w:asciiTheme="majorBidi" w:hAnsiTheme="majorBidi" w:cstheme="majorBidi"/>
                <w:sz w:val="24"/>
                <w:szCs w:val="24"/>
              </w:rPr>
            </w:pP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5</w:t>
            </w:r>
          </w:p>
        </w:tc>
      </w:tr>
      <w:tr w:rsidR="00CF1DAA" w:rsidRPr="008E5DD8" w:rsidTr="008905F0">
        <w:trPr>
          <w:trHeight w:val="530"/>
        </w:trPr>
        <w:tc>
          <w:tcPr>
            <w:tcW w:w="2970" w:type="dxa"/>
            <w:vMerge/>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b/>
                <w:bCs/>
                <w:sz w:val="24"/>
                <w:szCs w:val="24"/>
              </w:rPr>
            </w:pP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 xml:space="preserve">- </w:t>
            </w:r>
            <w:proofErr w:type="spellStart"/>
            <w:r w:rsidRPr="008E5DD8">
              <w:rPr>
                <w:rFonts w:asciiTheme="majorBidi" w:hAnsiTheme="majorBidi" w:cstheme="majorBidi"/>
                <w:sz w:val="24"/>
                <w:szCs w:val="24"/>
              </w:rPr>
              <w:t>tibiofibular</w:t>
            </w:r>
            <w:proofErr w:type="spellEnd"/>
            <w:r w:rsidRPr="008E5DD8">
              <w:rPr>
                <w:rFonts w:asciiTheme="majorBidi" w:hAnsiTheme="majorBidi" w:cstheme="majorBidi"/>
                <w:sz w:val="24"/>
                <w:szCs w:val="24"/>
              </w:rPr>
              <w:t xml:space="preserve"> overlap &lt; 6 mm or medial clear space &gt; 5 mm</w:t>
            </w: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0</w:t>
            </w:r>
          </w:p>
        </w:tc>
      </w:tr>
      <w:tr w:rsidR="00CF1DAA" w:rsidRPr="008E5DD8" w:rsidTr="008905F0">
        <w:tc>
          <w:tcPr>
            <w:tcW w:w="2970" w:type="dxa"/>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b/>
                <w:sz w:val="24"/>
                <w:szCs w:val="24"/>
              </w:rPr>
            </w:pPr>
            <w:r w:rsidRPr="008E5DD8">
              <w:rPr>
                <w:rFonts w:asciiTheme="majorBidi" w:hAnsiTheme="majorBidi" w:cstheme="majorBidi"/>
                <w:b/>
                <w:sz w:val="24"/>
                <w:szCs w:val="24"/>
              </w:rPr>
              <w:t>TOTAL</w:t>
            </w:r>
          </w:p>
        </w:tc>
        <w:tc>
          <w:tcPr>
            <w:tcW w:w="4643" w:type="dxa"/>
          </w:tcPr>
          <w:p w:rsidR="00CF1DAA" w:rsidRPr="008E5DD8" w:rsidRDefault="00CF1DAA" w:rsidP="008905F0">
            <w:pPr>
              <w:spacing w:line="360" w:lineRule="auto"/>
              <w:ind w:left="26"/>
              <w:jc w:val="right"/>
              <w:rPr>
                <w:rFonts w:asciiTheme="majorBidi" w:hAnsiTheme="majorBidi" w:cstheme="majorBidi"/>
                <w:sz w:val="24"/>
                <w:szCs w:val="24"/>
              </w:rPr>
            </w:pPr>
          </w:p>
        </w:tc>
        <w:tc>
          <w:tcPr>
            <w:tcW w:w="1225"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100</w:t>
            </w:r>
          </w:p>
        </w:tc>
      </w:tr>
    </w:tbl>
    <w:p w:rsidR="00CF1DAA" w:rsidRDefault="00CF1DAA">
      <w:pPr>
        <w:bidi w:val="0"/>
        <w:rPr>
          <w:rFonts w:asciiTheme="majorBidi" w:hAnsiTheme="majorBidi" w:cstheme="majorBidi"/>
          <w:sz w:val="28"/>
          <w:szCs w:val="28"/>
        </w:rPr>
      </w:pPr>
    </w:p>
    <w:p w:rsidR="00D66A7E" w:rsidRDefault="00D66A7E">
      <w:pPr>
        <w:bidi w:val="0"/>
        <w:rPr>
          <w:rFonts w:asciiTheme="majorBidi" w:hAnsiTheme="majorBidi" w:cstheme="majorBidi"/>
          <w:sz w:val="28"/>
          <w:szCs w:val="28"/>
        </w:rPr>
      </w:pPr>
    </w:p>
    <w:p w:rsidR="00CF1DAA" w:rsidRDefault="00CF1DAA">
      <w:pPr>
        <w:bidi w:val="0"/>
        <w:rPr>
          <w:rFonts w:asciiTheme="majorBidi" w:hAnsiTheme="majorBidi" w:cstheme="majorBidi"/>
          <w:sz w:val="28"/>
          <w:szCs w:val="28"/>
        </w:rPr>
      </w:pPr>
      <w:r>
        <w:rPr>
          <w:rFonts w:asciiTheme="majorBidi" w:hAnsiTheme="majorBidi" w:cstheme="majorBidi"/>
          <w:sz w:val="28"/>
          <w:szCs w:val="28"/>
        </w:rPr>
        <w:br w:type="page"/>
      </w:r>
    </w:p>
    <w:p w:rsidR="00CF1DAA" w:rsidRPr="00FC584E" w:rsidRDefault="00CF1DAA" w:rsidP="00CF1DAA">
      <w:pPr>
        <w:bidi w:val="0"/>
        <w:spacing w:before="120" w:after="240" w:line="360" w:lineRule="auto"/>
        <w:jc w:val="both"/>
        <w:rPr>
          <w:rFonts w:asciiTheme="majorBidi" w:hAnsiTheme="majorBidi" w:cstheme="majorBidi"/>
          <w:b/>
          <w:bCs/>
          <w:sz w:val="28"/>
          <w:szCs w:val="28"/>
        </w:rPr>
      </w:pPr>
      <w:r w:rsidRPr="008E5DD8">
        <w:rPr>
          <w:rFonts w:asciiTheme="majorBidi" w:hAnsiTheme="majorBidi" w:cstheme="majorBidi"/>
          <w:b/>
          <w:bCs/>
          <w:sz w:val="24"/>
          <w:szCs w:val="24"/>
        </w:rPr>
        <w:lastRenderedPageBreak/>
        <w:t xml:space="preserve">Table </w:t>
      </w:r>
      <w:r>
        <w:rPr>
          <w:rFonts w:asciiTheme="majorBidi" w:hAnsiTheme="majorBidi" w:cstheme="majorBidi"/>
          <w:b/>
          <w:bCs/>
          <w:sz w:val="24"/>
          <w:szCs w:val="24"/>
        </w:rPr>
        <w:t>3</w:t>
      </w:r>
      <w:r w:rsidRPr="008E5DD8">
        <w:rPr>
          <w:rFonts w:asciiTheme="majorBidi" w:hAnsiTheme="majorBidi" w:cstheme="majorBidi"/>
          <w:b/>
          <w:bCs/>
          <w:sz w:val="24"/>
          <w:szCs w:val="24"/>
        </w:rPr>
        <w:t xml:space="preserve">: </w:t>
      </w:r>
      <w:r w:rsidRPr="008E5DD8">
        <w:rPr>
          <w:rFonts w:asciiTheme="majorBidi" w:hAnsiTheme="majorBidi" w:cstheme="majorBidi"/>
          <w:sz w:val="24"/>
          <w:szCs w:val="24"/>
        </w:rPr>
        <w:t>Relation between score and results.</w:t>
      </w:r>
      <w:r>
        <w:rPr>
          <w:rFonts w:asciiTheme="majorBidi" w:hAnsiTheme="majorBidi" w:cstheme="majorBidi"/>
          <w:b/>
          <w:bCs/>
          <w:sz w:val="24"/>
          <w:szCs w:val="24"/>
          <w:vertAlign w:val="superscript"/>
        </w:rPr>
        <w:t xml:space="preserve"> (13)</w:t>
      </w:r>
    </w:p>
    <w:tbl>
      <w:tblPr>
        <w:tblStyle w:val="TableGrid"/>
        <w:tblW w:w="0" w:type="auto"/>
        <w:tblBorders>
          <w:top w:val="thinThickSmallGap" w:sz="24" w:space="0" w:color="0070C0"/>
          <w:left w:val="thinThickSmallGap" w:sz="24" w:space="0" w:color="0070C0"/>
          <w:bottom w:val="thickThinSmallGap" w:sz="24" w:space="0" w:color="0070C0"/>
          <w:right w:val="thickThinSmallGap" w:sz="24" w:space="0" w:color="0070C0"/>
        </w:tblBorders>
        <w:tblLook w:val="04A0" w:firstRow="1" w:lastRow="0" w:firstColumn="1" w:lastColumn="0" w:noHBand="0" w:noVBand="1"/>
      </w:tblPr>
      <w:tblGrid>
        <w:gridCol w:w="2625"/>
        <w:gridCol w:w="2995"/>
        <w:gridCol w:w="2908"/>
      </w:tblGrid>
      <w:tr w:rsidR="00CF1DAA" w:rsidRPr="008E5DD8" w:rsidTr="008905F0">
        <w:tc>
          <w:tcPr>
            <w:tcW w:w="2895" w:type="dxa"/>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Score</w:t>
            </w:r>
          </w:p>
        </w:tc>
        <w:tc>
          <w:tcPr>
            <w:tcW w:w="3273" w:type="dxa"/>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Grade</w:t>
            </w:r>
          </w:p>
        </w:tc>
        <w:tc>
          <w:tcPr>
            <w:tcW w:w="3102" w:type="dxa"/>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Satisfaction</w:t>
            </w:r>
          </w:p>
        </w:tc>
      </w:tr>
      <w:tr w:rsidR="00CF1DAA" w:rsidRPr="008E5DD8" w:rsidTr="008905F0">
        <w:trPr>
          <w:trHeight w:val="582"/>
        </w:trPr>
        <w:tc>
          <w:tcPr>
            <w:tcW w:w="2895" w:type="dxa"/>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80-100</w:t>
            </w:r>
          </w:p>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60-79</w:t>
            </w:r>
          </w:p>
        </w:tc>
        <w:tc>
          <w:tcPr>
            <w:tcW w:w="327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excellent</w:t>
            </w:r>
          </w:p>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good</w:t>
            </w:r>
          </w:p>
        </w:tc>
        <w:tc>
          <w:tcPr>
            <w:tcW w:w="3102"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satisfactory</w:t>
            </w:r>
          </w:p>
        </w:tc>
      </w:tr>
      <w:tr w:rsidR="00CF1DAA" w:rsidRPr="008E5DD8" w:rsidTr="008905F0">
        <w:tc>
          <w:tcPr>
            <w:tcW w:w="2895" w:type="dxa"/>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40-59</w:t>
            </w:r>
          </w:p>
        </w:tc>
        <w:tc>
          <w:tcPr>
            <w:tcW w:w="327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fair</w:t>
            </w:r>
          </w:p>
        </w:tc>
        <w:tc>
          <w:tcPr>
            <w:tcW w:w="3102" w:type="dxa"/>
            <w:vMerge w:val="restart"/>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unsatisfactory</w:t>
            </w:r>
          </w:p>
        </w:tc>
      </w:tr>
      <w:tr w:rsidR="00CF1DAA" w:rsidRPr="008E5DD8" w:rsidTr="008905F0">
        <w:tc>
          <w:tcPr>
            <w:tcW w:w="2895" w:type="dxa"/>
            <w:shd w:val="clear" w:color="auto" w:fill="BDD6EE" w:themeFill="accent1" w:themeFillTint="66"/>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&lt; 40</w:t>
            </w:r>
          </w:p>
        </w:tc>
        <w:tc>
          <w:tcPr>
            <w:tcW w:w="3273" w:type="dxa"/>
          </w:tcPr>
          <w:p w:rsidR="00CF1DAA" w:rsidRPr="008E5DD8" w:rsidRDefault="00CF1DAA" w:rsidP="008905F0">
            <w:pPr>
              <w:spacing w:line="360" w:lineRule="auto"/>
              <w:ind w:left="26"/>
              <w:jc w:val="right"/>
              <w:rPr>
                <w:rFonts w:asciiTheme="majorBidi" w:hAnsiTheme="majorBidi" w:cstheme="majorBidi"/>
                <w:sz w:val="24"/>
                <w:szCs w:val="24"/>
              </w:rPr>
            </w:pPr>
            <w:r w:rsidRPr="008E5DD8">
              <w:rPr>
                <w:rFonts w:asciiTheme="majorBidi" w:hAnsiTheme="majorBidi" w:cstheme="majorBidi"/>
                <w:sz w:val="24"/>
                <w:szCs w:val="24"/>
              </w:rPr>
              <w:t>poor</w:t>
            </w:r>
          </w:p>
        </w:tc>
        <w:tc>
          <w:tcPr>
            <w:tcW w:w="3102" w:type="dxa"/>
            <w:vMerge/>
          </w:tcPr>
          <w:p w:rsidR="00CF1DAA" w:rsidRPr="008E5DD8" w:rsidRDefault="00CF1DAA" w:rsidP="008905F0">
            <w:pPr>
              <w:spacing w:line="360" w:lineRule="auto"/>
              <w:ind w:left="26"/>
              <w:jc w:val="right"/>
              <w:rPr>
                <w:rFonts w:asciiTheme="majorBidi" w:hAnsiTheme="majorBidi" w:cstheme="majorBidi"/>
                <w:sz w:val="24"/>
                <w:szCs w:val="24"/>
              </w:rPr>
            </w:pPr>
          </w:p>
        </w:tc>
      </w:tr>
    </w:tbl>
    <w:p w:rsidR="008D3A5C" w:rsidRDefault="008D3A5C" w:rsidP="008D3A5C">
      <w:pPr>
        <w:bidi w:val="0"/>
        <w:spacing w:before="120" w:after="240" w:line="240" w:lineRule="auto"/>
        <w:jc w:val="center"/>
        <w:rPr>
          <w:rFonts w:asciiTheme="majorBidi" w:hAnsiTheme="majorBidi" w:cstheme="majorBidi"/>
          <w:sz w:val="28"/>
          <w:szCs w:val="28"/>
        </w:rPr>
      </w:pPr>
    </w:p>
    <w:p w:rsidR="00CF1DAA" w:rsidRDefault="00CF1DAA" w:rsidP="00CF1DAA">
      <w:pPr>
        <w:bidi w:val="0"/>
        <w:spacing w:before="120" w:after="240" w:line="240" w:lineRule="auto"/>
        <w:jc w:val="center"/>
        <w:rPr>
          <w:rFonts w:asciiTheme="majorBidi" w:hAnsiTheme="majorBidi" w:cstheme="majorBidi"/>
          <w:sz w:val="28"/>
          <w:szCs w:val="28"/>
        </w:rPr>
      </w:pPr>
    </w:p>
    <w:p w:rsidR="0007403D" w:rsidRPr="00FC584E" w:rsidRDefault="0007403D" w:rsidP="0007403D">
      <w:pPr>
        <w:spacing w:before="120" w:after="240" w:line="360" w:lineRule="auto"/>
        <w:jc w:val="right"/>
        <w:rPr>
          <w:rFonts w:asciiTheme="majorBidi" w:hAnsiTheme="majorBidi" w:cstheme="majorBidi"/>
          <w:sz w:val="24"/>
          <w:szCs w:val="24"/>
          <w:lang w:bidi="en-US"/>
        </w:rPr>
      </w:pPr>
      <w:r w:rsidRPr="00FC584E">
        <w:rPr>
          <w:rFonts w:asciiTheme="majorBidi" w:hAnsiTheme="majorBidi" w:cstheme="majorBidi"/>
          <w:b/>
          <w:bCs/>
          <w:sz w:val="24"/>
          <w:szCs w:val="24"/>
          <w:lang w:bidi="en-US"/>
        </w:rPr>
        <w:t>Table (</w:t>
      </w:r>
      <w:r>
        <w:rPr>
          <w:rFonts w:asciiTheme="majorBidi" w:hAnsiTheme="majorBidi" w:cstheme="majorBidi"/>
          <w:b/>
          <w:bCs/>
          <w:sz w:val="24"/>
          <w:szCs w:val="24"/>
          <w:lang w:bidi="en-US"/>
        </w:rPr>
        <w:t>4</w:t>
      </w:r>
      <w:r w:rsidRPr="00FC584E">
        <w:rPr>
          <w:rFonts w:asciiTheme="majorBidi" w:hAnsiTheme="majorBidi" w:cstheme="majorBidi"/>
          <w:b/>
          <w:bCs/>
          <w:sz w:val="24"/>
          <w:szCs w:val="24"/>
          <w:lang w:bidi="en-US"/>
        </w:rPr>
        <w:t>):</w:t>
      </w:r>
      <w:r w:rsidRPr="00FC584E">
        <w:rPr>
          <w:rFonts w:asciiTheme="majorBidi" w:hAnsiTheme="majorBidi" w:cstheme="majorBidi"/>
          <w:sz w:val="24"/>
          <w:szCs w:val="24"/>
          <w:lang w:bidi="en-US"/>
        </w:rPr>
        <w:t xml:space="preserve"> Relation between the results and the type of the fixation</w:t>
      </w:r>
    </w:p>
    <w:tbl>
      <w:tblPr>
        <w:tblStyle w:val="TableGrid"/>
        <w:tblW w:w="5000" w:type="pct"/>
        <w:tblBorders>
          <w:top w:val="thinThickSmallGap" w:sz="24" w:space="0" w:color="0070C0"/>
          <w:left w:val="thinThickSmallGap" w:sz="24" w:space="0" w:color="0070C0"/>
          <w:bottom w:val="thickThinSmallGap" w:sz="24" w:space="0" w:color="0070C0"/>
          <w:right w:val="thickThinSmallGap" w:sz="24" w:space="0" w:color="0070C0"/>
          <w:insideH w:val="single" w:sz="12" w:space="0" w:color="auto"/>
          <w:insideV w:val="single" w:sz="12" w:space="0" w:color="auto"/>
        </w:tblBorders>
        <w:tblLook w:val="04E0" w:firstRow="1" w:lastRow="1" w:firstColumn="1" w:lastColumn="0" w:noHBand="0" w:noVBand="1"/>
      </w:tblPr>
      <w:tblGrid>
        <w:gridCol w:w="1960"/>
        <w:gridCol w:w="1354"/>
        <w:gridCol w:w="1448"/>
        <w:gridCol w:w="2316"/>
        <w:gridCol w:w="1450"/>
      </w:tblGrid>
      <w:tr w:rsidR="0007403D" w:rsidRPr="00C8723F" w:rsidTr="008905F0">
        <w:trPr>
          <w:trHeight w:val="64"/>
        </w:trPr>
        <w:tc>
          <w:tcPr>
            <w:tcW w:w="1149" w:type="pct"/>
            <w:vMerge w:val="restart"/>
            <w:shd w:val="clear" w:color="auto" w:fill="DEEAF6" w:themeFill="accent1" w:themeFillTint="33"/>
          </w:tcPr>
          <w:p w:rsidR="0007403D" w:rsidRPr="00C8723F" w:rsidRDefault="0007403D" w:rsidP="008905F0">
            <w:pPr>
              <w:jc w:val="center"/>
              <w:rPr>
                <w:rFonts w:asciiTheme="majorBidi" w:hAnsiTheme="majorBidi" w:cstheme="majorBidi"/>
                <w:b/>
                <w:bCs/>
                <w:sz w:val="24"/>
                <w:szCs w:val="24"/>
                <w:lang w:bidi="ar-EG"/>
              </w:rPr>
            </w:pPr>
          </w:p>
        </w:tc>
        <w:tc>
          <w:tcPr>
            <w:tcW w:w="1643" w:type="pct"/>
            <w:gridSpan w:val="2"/>
            <w:shd w:val="clear" w:color="auto" w:fill="DEEAF6" w:themeFill="accent1" w:themeFillTint="33"/>
          </w:tcPr>
          <w:p w:rsidR="0007403D" w:rsidRPr="00C8723F" w:rsidRDefault="0007403D" w:rsidP="008905F0">
            <w:pPr>
              <w:jc w:val="center"/>
              <w:rPr>
                <w:rFonts w:asciiTheme="majorBidi" w:hAnsiTheme="majorBidi" w:cstheme="majorBidi"/>
                <w:b/>
                <w:bCs/>
                <w:sz w:val="24"/>
                <w:szCs w:val="24"/>
                <w:lang w:bidi="ar-EG"/>
              </w:rPr>
            </w:pPr>
            <w:r w:rsidRPr="00C8723F">
              <w:rPr>
                <w:rFonts w:asciiTheme="majorBidi" w:hAnsiTheme="majorBidi" w:cstheme="majorBidi"/>
                <w:b/>
                <w:bCs/>
                <w:sz w:val="24"/>
                <w:szCs w:val="24"/>
                <w:lang w:bidi="ar-EG"/>
              </w:rPr>
              <w:t>Group A</w:t>
            </w:r>
          </w:p>
        </w:tc>
        <w:tc>
          <w:tcPr>
            <w:tcW w:w="2208" w:type="pct"/>
            <w:gridSpan w:val="2"/>
            <w:shd w:val="clear" w:color="auto" w:fill="DEEAF6" w:themeFill="accent1" w:themeFillTint="33"/>
          </w:tcPr>
          <w:p w:rsidR="0007403D" w:rsidRPr="00C8723F" w:rsidRDefault="0007403D" w:rsidP="008905F0">
            <w:pPr>
              <w:jc w:val="center"/>
              <w:rPr>
                <w:rFonts w:asciiTheme="majorBidi" w:hAnsiTheme="majorBidi" w:cstheme="majorBidi"/>
                <w:b/>
                <w:bCs/>
                <w:sz w:val="24"/>
                <w:szCs w:val="24"/>
                <w:lang w:bidi="ar-EG"/>
              </w:rPr>
            </w:pPr>
            <w:r w:rsidRPr="00C8723F">
              <w:rPr>
                <w:rFonts w:asciiTheme="majorBidi" w:hAnsiTheme="majorBidi" w:cstheme="majorBidi"/>
                <w:b/>
                <w:bCs/>
                <w:sz w:val="24"/>
                <w:szCs w:val="24"/>
                <w:lang w:bidi="ar-EG"/>
              </w:rPr>
              <w:t>Group B</w:t>
            </w:r>
          </w:p>
        </w:tc>
      </w:tr>
      <w:tr w:rsidR="0007403D" w:rsidRPr="00C8723F" w:rsidTr="008905F0">
        <w:trPr>
          <w:trHeight w:val="65"/>
        </w:trPr>
        <w:tc>
          <w:tcPr>
            <w:tcW w:w="1149" w:type="pct"/>
            <w:vMerge/>
            <w:shd w:val="clear" w:color="auto" w:fill="DEEAF6" w:themeFill="accent1" w:themeFillTint="33"/>
          </w:tcPr>
          <w:p w:rsidR="0007403D" w:rsidRPr="00C8723F" w:rsidRDefault="0007403D" w:rsidP="008905F0">
            <w:pPr>
              <w:jc w:val="center"/>
              <w:rPr>
                <w:rFonts w:asciiTheme="majorBidi" w:hAnsiTheme="majorBidi" w:cstheme="majorBidi"/>
                <w:b/>
                <w:bCs/>
                <w:sz w:val="24"/>
                <w:szCs w:val="24"/>
                <w:lang w:bidi="ar-EG"/>
              </w:rPr>
            </w:pPr>
          </w:p>
        </w:tc>
        <w:tc>
          <w:tcPr>
            <w:tcW w:w="794" w:type="pct"/>
            <w:shd w:val="clear" w:color="auto" w:fill="DEEAF6" w:themeFill="accent1" w:themeFillTint="33"/>
          </w:tcPr>
          <w:p w:rsidR="0007403D" w:rsidRPr="00C8723F" w:rsidRDefault="0007403D" w:rsidP="008905F0">
            <w:pPr>
              <w:jc w:val="center"/>
              <w:rPr>
                <w:rFonts w:asciiTheme="majorBidi" w:hAnsiTheme="majorBidi" w:cstheme="majorBidi"/>
                <w:b/>
                <w:bCs/>
                <w:sz w:val="24"/>
                <w:szCs w:val="24"/>
                <w:lang w:bidi="ar-EG"/>
              </w:rPr>
            </w:pPr>
            <w:r w:rsidRPr="00C8723F">
              <w:rPr>
                <w:rFonts w:asciiTheme="majorBidi" w:hAnsiTheme="majorBidi" w:cstheme="majorBidi"/>
                <w:b/>
                <w:bCs/>
                <w:sz w:val="24"/>
                <w:szCs w:val="24"/>
                <w:lang w:bidi="ar-EG"/>
              </w:rPr>
              <w:t>Number</w:t>
            </w:r>
          </w:p>
        </w:tc>
        <w:tc>
          <w:tcPr>
            <w:tcW w:w="849" w:type="pct"/>
            <w:shd w:val="clear" w:color="auto" w:fill="DEEAF6" w:themeFill="accent1" w:themeFillTint="33"/>
          </w:tcPr>
          <w:p w:rsidR="0007403D" w:rsidRPr="00C8723F" w:rsidRDefault="0007403D" w:rsidP="008905F0">
            <w:pPr>
              <w:jc w:val="center"/>
              <w:rPr>
                <w:rFonts w:asciiTheme="majorBidi" w:hAnsiTheme="majorBidi" w:cstheme="majorBidi"/>
                <w:b/>
                <w:bCs/>
                <w:sz w:val="24"/>
                <w:szCs w:val="24"/>
                <w:lang w:bidi="ar-EG"/>
              </w:rPr>
            </w:pPr>
            <w:r w:rsidRPr="00C8723F">
              <w:rPr>
                <w:rFonts w:asciiTheme="majorBidi" w:hAnsiTheme="majorBidi" w:cstheme="majorBidi"/>
                <w:b/>
                <w:bCs/>
                <w:sz w:val="24"/>
                <w:szCs w:val="24"/>
                <w:lang w:bidi="ar-EG"/>
              </w:rPr>
              <w:t>Percent</w:t>
            </w:r>
          </w:p>
        </w:tc>
        <w:tc>
          <w:tcPr>
            <w:tcW w:w="1358" w:type="pct"/>
            <w:shd w:val="clear" w:color="auto" w:fill="DEEAF6" w:themeFill="accent1" w:themeFillTint="33"/>
          </w:tcPr>
          <w:p w:rsidR="0007403D" w:rsidRPr="00C8723F" w:rsidRDefault="0007403D" w:rsidP="008905F0">
            <w:pPr>
              <w:jc w:val="center"/>
              <w:rPr>
                <w:rFonts w:asciiTheme="majorBidi" w:hAnsiTheme="majorBidi" w:cstheme="majorBidi"/>
                <w:b/>
                <w:bCs/>
                <w:sz w:val="24"/>
                <w:szCs w:val="24"/>
                <w:lang w:bidi="ar-EG"/>
              </w:rPr>
            </w:pPr>
            <w:r w:rsidRPr="00C8723F">
              <w:rPr>
                <w:rFonts w:asciiTheme="majorBidi" w:hAnsiTheme="majorBidi" w:cstheme="majorBidi"/>
                <w:b/>
                <w:bCs/>
                <w:sz w:val="24"/>
                <w:szCs w:val="24"/>
                <w:lang w:bidi="ar-EG"/>
              </w:rPr>
              <w:t>Number</w:t>
            </w:r>
          </w:p>
        </w:tc>
        <w:tc>
          <w:tcPr>
            <w:tcW w:w="850" w:type="pct"/>
            <w:shd w:val="clear" w:color="auto" w:fill="DEEAF6" w:themeFill="accent1" w:themeFillTint="33"/>
          </w:tcPr>
          <w:p w:rsidR="0007403D" w:rsidRPr="00C8723F" w:rsidRDefault="0007403D" w:rsidP="008905F0">
            <w:pPr>
              <w:jc w:val="center"/>
              <w:rPr>
                <w:rFonts w:asciiTheme="majorBidi" w:hAnsiTheme="majorBidi" w:cstheme="majorBidi"/>
                <w:b/>
                <w:bCs/>
                <w:sz w:val="24"/>
                <w:szCs w:val="24"/>
                <w:lang w:bidi="ar-EG"/>
              </w:rPr>
            </w:pPr>
            <w:r w:rsidRPr="00C8723F">
              <w:rPr>
                <w:rFonts w:asciiTheme="majorBidi" w:hAnsiTheme="majorBidi" w:cstheme="majorBidi"/>
                <w:b/>
                <w:bCs/>
                <w:sz w:val="24"/>
                <w:szCs w:val="24"/>
                <w:lang w:bidi="ar-EG"/>
              </w:rPr>
              <w:t>Percent</w:t>
            </w:r>
          </w:p>
        </w:tc>
      </w:tr>
      <w:tr w:rsidR="0007403D" w:rsidRPr="00C8723F" w:rsidTr="008905F0">
        <w:trPr>
          <w:trHeight w:hRule="exact" w:val="381"/>
        </w:trPr>
        <w:tc>
          <w:tcPr>
            <w:tcW w:w="1149" w:type="pct"/>
            <w:shd w:val="clear" w:color="auto" w:fill="DEEAF6" w:themeFill="accent1" w:themeFillTint="33"/>
            <w:vAlign w:val="center"/>
          </w:tcPr>
          <w:p w:rsidR="0007403D" w:rsidRPr="00C8723F" w:rsidRDefault="0007403D" w:rsidP="008905F0">
            <w:pPr>
              <w:tabs>
                <w:tab w:val="right" w:pos="1853"/>
              </w:tabs>
              <w:jc w:val="both"/>
              <w:rPr>
                <w:rFonts w:asciiTheme="majorBidi" w:hAnsiTheme="majorBidi" w:cstheme="majorBidi"/>
                <w:b/>
                <w:bCs/>
                <w:sz w:val="24"/>
                <w:szCs w:val="24"/>
                <w:lang w:bidi="ar-EG"/>
              </w:rPr>
            </w:pPr>
            <w:r w:rsidRPr="00C8723F">
              <w:rPr>
                <w:rFonts w:asciiTheme="majorBidi" w:hAnsiTheme="majorBidi" w:cstheme="majorBidi"/>
                <w:b/>
                <w:bCs/>
                <w:sz w:val="24"/>
                <w:szCs w:val="24"/>
                <w:lang w:bidi="ar-EG"/>
              </w:rPr>
              <w:t>Satisfactory</w:t>
            </w:r>
            <w:r w:rsidRPr="00C8723F">
              <w:rPr>
                <w:rFonts w:asciiTheme="majorBidi" w:hAnsiTheme="majorBidi" w:cstheme="majorBidi"/>
                <w:b/>
                <w:bCs/>
                <w:sz w:val="24"/>
                <w:szCs w:val="24"/>
                <w:lang w:bidi="ar-EG"/>
              </w:rPr>
              <w:tab/>
            </w:r>
          </w:p>
        </w:tc>
        <w:tc>
          <w:tcPr>
            <w:tcW w:w="794" w:type="pct"/>
            <w:vAlign w:val="center"/>
          </w:tcPr>
          <w:p w:rsidR="0007403D" w:rsidRPr="00C8723F" w:rsidRDefault="0007403D" w:rsidP="008905F0">
            <w:pPr>
              <w:jc w:val="center"/>
              <w:rPr>
                <w:rFonts w:asciiTheme="majorBidi" w:hAnsiTheme="majorBidi" w:cstheme="majorBidi"/>
                <w:b/>
                <w:bCs/>
                <w:sz w:val="24"/>
                <w:szCs w:val="24"/>
                <w:lang w:bidi="ar-EG"/>
              </w:rPr>
            </w:pPr>
            <w:r w:rsidRPr="00C8723F">
              <w:rPr>
                <w:rFonts w:asciiTheme="majorBidi" w:hAnsiTheme="majorBidi" w:cstheme="majorBidi"/>
                <w:b/>
                <w:bCs/>
                <w:sz w:val="24"/>
                <w:szCs w:val="24"/>
                <w:lang w:bidi="ar-EG"/>
              </w:rPr>
              <w:t>18</w:t>
            </w:r>
          </w:p>
          <w:p w:rsidR="0007403D" w:rsidRPr="00C8723F" w:rsidRDefault="0007403D" w:rsidP="008905F0">
            <w:pPr>
              <w:rPr>
                <w:rFonts w:asciiTheme="majorBidi" w:hAnsiTheme="majorBidi" w:cstheme="majorBidi"/>
                <w:b/>
                <w:bCs/>
                <w:sz w:val="24"/>
                <w:szCs w:val="24"/>
                <w:lang w:bidi="ar-EG"/>
              </w:rPr>
            </w:pPr>
          </w:p>
        </w:tc>
        <w:tc>
          <w:tcPr>
            <w:tcW w:w="849" w:type="pct"/>
            <w:vAlign w:val="center"/>
          </w:tcPr>
          <w:p w:rsidR="0007403D" w:rsidRPr="00C8723F" w:rsidRDefault="0007403D" w:rsidP="008905F0">
            <w:pPr>
              <w:jc w:val="center"/>
              <w:rPr>
                <w:rFonts w:asciiTheme="majorBidi" w:hAnsiTheme="majorBidi" w:cstheme="majorBidi"/>
                <w:b/>
                <w:bCs/>
                <w:sz w:val="24"/>
                <w:szCs w:val="24"/>
                <w:lang w:bidi="ar-EG"/>
              </w:rPr>
            </w:pPr>
            <w:r w:rsidRPr="00C8723F">
              <w:rPr>
                <w:rFonts w:asciiTheme="majorBidi" w:hAnsiTheme="majorBidi" w:cstheme="majorBidi"/>
                <w:b/>
                <w:bCs/>
                <w:sz w:val="24"/>
                <w:szCs w:val="24"/>
                <w:lang w:bidi="ar-EG"/>
              </w:rPr>
              <w:t>90%</w:t>
            </w:r>
          </w:p>
        </w:tc>
        <w:tc>
          <w:tcPr>
            <w:tcW w:w="1358" w:type="pct"/>
            <w:vAlign w:val="center"/>
          </w:tcPr>
          <w:p w:rsidR="0007403D" w:rsidRPr="00C8723F" w:rsidRDefault="0007403D" w:rsidP="008905F0">
            <w:pPr>
              <w:jc w:val="center"/>
              <w:rPr>
                <w:rFonts w:asciiTheme="majorBidi" w:hAnsiTheme="majorBidi" w:cstheme="majorBidi"/>
                <w:b/>
                <w:bCs/>
                <w:sz w:val="24"/>
                <w:szCs w:val="24"/>
                <w:lang w:bidi="ar-EG"/>
              </w:rPr>
            </w:pPr>
            <w:r w:rsidRPr="00C8723F">
              <w:rPr>
                <w:rFonts w:asciiTheme="majorBidi" w:hAnsiTheme="majorBidi" w:cstheme="majorBidi"/>
                <w:b/>
                <w:bCs/>
                <w:sz w:val="24"/>
                <w:szCs w:val="24"/>
                <w:lang w:bidi="ar-EG"/>
              </w:rPr>
              <w:t>20</w:t>
            </w:r>
          </w:p>
        </w:tc>
        <w:tc>
          <w:tcPr>
            <w:tcW w:w="850" w:type="pct"/>
            <w:vAlign w:val="center"/>
          </w:tcPr>
          <w:p w:rsidR="0007403D" w:rsidRPr="00C8723F" w:rsidRDefault="0007403D" w:rsidP="008905F0">
            <w:pPr>
              <w:jc w:val="center"/>
              <w:rPr>
                <w:rFonts w:asciiTheme="majorBidi" w:hAnsiTheme="majorBidi" w:cstheme="majorBidi"/>
                <w:b/>
                <w:bCs/>
                <w:sz w:val="24"/>
                <w:szCs w:val="24"/>
                <w:lang w:bidi="ar-EG"/>
              </w:rPr>
            </w:pPr>
            <w:r w:rsidRPr="00C8723F">
              <w:rPr>
                <w:rFonts w:asciiTheme="majorBidi" w:hAnsiTheme="majorBidi" w:cstheme="majorBidi"/>
                <w:b/>
                <w:bCs/>
                <w:sz w:val="24"/>
                <w:szCs w:val="24"/>
                <w:lang w:bidi="ar-EG"/>
              </w:rPr>
              <w:t>100%</w:t>
            </w:r>
          </w:p>
        </w:tc>
      </w:tr>
      <w:tr w:rsidR="0007403D" w:rsidRPr="00C8723F" w:rsidTr="008905F0">
        <w:trPr>
          <w:trHeight w:val="213"/>
        </w:trPr>
        <w:tc>
          <w:tcPr>
            <w:tcW w:w="1149" w:type="pct"/>
            <w:shd w:val="clear" w:color="auto" w:fill="DEEAF6" w:themeFill="accent1" w:themeFillTint="33"/>
          </w:tcPr>
          <w:p w:rsidR="0007403D" w:rsidRPr="00C8723F" w:rsidRDefault="0007403D" w:rsidP="008905F0">
            <w:pPr>
              <w:jc w:val="both"/>
              <w:rPr>
                <w:rFonts w:asciiTheme="majorBidi" w:hAnsiTheme="majorBidi" w:cstheme="majorBidi"/>
                <w:b/>
                <w:bCs/>
                <w:sz w:val="24"/>
                <w:szCs w:val="24"/>
                <w:lang w:bidi="ar-EG"/>
              </w:rPr>
            </w:pPr>
            <w:r w:rsidRPr="00C8723F">
              <w:rPr>
                <w:rFonts w:asciiTheme="majorBidi" w:hAnsiTheme="majorBidi" w:cstheme="majorBidi"/>
                <w:b/>
                <w:bCs/>
                <w:sz w:val="24"/>
                <w:szCs w:val="24"/>
                <w:lang w:bidi="ar-EG"/>
              </w:rPr>
              <w:t xml:space="preserve">Unsatisfactory </w:t>
            </w:r>
          </w:p>
        </w:tc>
        <w:tc>
          <w:tcPr>
            <w:tcW w:w="794" w:type="pct"/>
          </w:tcPr>
          <w:p w:rsidR="0007403D" w:rsidRPr="00C8723F" w:rsidRDefault="0007403D" w:rsidP="008905F0">
            <w:pPr>
              <w:jc w:val="center"/>
              <w:rPr>
                <w:rFonts w:asciiTheme="majorBidi" w:hAnsiTheme="majorBidi" w:cstheme="majorBidi"/>
                <w:b/>
                <w:bCs/>
                <w:sz w:val="24"/>
                <w:szCs w:val="24"/>
                <w:lang w:bidi="ar-EG"/>
              </w:rPr>
            </w:pPr>
            <w:r w:rsidRPr="00C8723F">
              <w:rPr>
                <w:rFonts w:asciiTheme="majorBidi" w:hAnsiTheme="majorBidi" w:cstheme="majorBidi"/>
                <w:b/>
                <w:bCs/>
                <w:sz w:val="24"/>
                <w:szCs w:val="24"/>
                <w:lang w:bidi="ar-EG"/>
              </w:rPr>
              <w:t>2</w:t>
            </w:r>
          </w:p>
        </w:tc>
        <w:tc>
          <w:tcPr>
            <w:tcW w:w="849" w:type="pct"/>
          </w:tcPr>
          <w:p w:rsidR="0007403D" w:rsidRPr="00C8723F" w:rsidRDefault="0007403D" w:rsidP="008905F0">
            <w:pPr>
              <w:jc w:val="center"/>
              <w:rPr>
                <w:rFonts w:asciiTheme="majorBidi" w:hAnsiTheme="majorBidi" w:cstheme="majorBidi"/>
                <w:b/>
                <w:bCs/>
                <w:sz w:val="24"/>
                <w:szCs w:val="24"/>
                <w:lang w:bidi="ar-EG"/>
              </w:rPr>
            </w:pPr>
            <w:r w:rsidRPr="00C8723F">
              <w:rPr>
                <w:rFonts w:asciiTheme="majorBidi" w:hAnsiTheme="majorBidi" w:cstheme="majorBidi"/>
                <w:b/>
                <w:bCs/>
                <w:sz w:val="24"/>
                <w:szCs w:val="24"/>
                <w:lang w:bidi="ar-EG"/>
              </w:rPr>
              <w:t>10%</w:t>
            </w:r>
          </w:p>
        </w:tc>
        <w:tc>
          <w:tcPr>
            <w:tcW w:w="1358" w:type="pct"/>
          </w:tcPr>
          <w:p w:rsidR="0007403D" w:rsidRPr="00C8723F" w:rsidRDefault="0007403D" w:rsidP="008905F0">
            <w:pPr>
              <w:jc w:val="center"/>
              <w:rPr>
                <w:rFonts w:asciiTheme="majorBidi" w:hAnsiTheme="majorBidi" w:cstheme="majorBidi"/>
                <w:b/>
                <w:bCs/>
                <w:sz w:val="24"/>
                <w:szCs w:val="24"/>
                <w:lang w:bidi="ar-EG"/>
              </w:rPr>
            </w:pPr>
            <w:r w:rsidRPr="00C8723F">
              <w:rPr>
                <w:rFonts w:asciiTheme="majorBidi" w:hAnsiTheme="majorBidi" w:cstheme="majorBidi"/>
                <w:b/>
                <w:bCs/>
                <w:sz w:val="24"/>
                <w:szCs w:val="24"/>
                <w:lang w:bidi="ar-EG"/>
              </w:rPr>
              <w:t>-</w:t>
            </w:r>
          </w:p>
        </w:tc>
        <w:tc>
          <w:tcPr>
            <w:tcW w:w="850" w:type="pct"/>
          </w:tcPr>
          <w:p w:rsidR="0007403D" w:rsidRPr="00C8723F" w:rsidRDefault="0007403D" w:rsidP="008905F0">
            <w:pPr>
              <w:jc w:val="center"/>
              <w:rPr>
                <w:rFonts w:asciiTheme="majorBidi" w:hAnsiTheme="majorBidi" w:cstheme="majorBidi"/>
                <w:b/>
                <w:bCs/>
                <w:sz w:val="24"/>
                <w:szCs w:val="24"/>
                <w:lang w:bidi="ar-EG"/>
              </w:rPr>
            </w:pPr>
            <w:r w:rsidRPr="00C8723F">
              <w:rPr>
                <w:rFonts w:asciiTheme="majorBidi" w:hAnsiTheme="majorBidi" w:cstheme="majorBidi"/>
                <w:b/>
                <w:bCs/>
                <w:sz w:val="24"/>
                <w:szCs w:val="24"/>
                <w:lang w:bidi="ar-EG"/>
              </w:rPr>
              <w:t>-</w:t>
            </w:r>
          </w:p>
        </w:tc>
      </w:tr>
      <w:tr w:rsidR="0007403D" w:rsidRPr="00C8723F" w:rsidTr="008905F0">
        <w:trPr>
          <w:trHeight w:val="168"/>
        </w:trPr>
        <w:tc>
          <w:tcPr>
            <w:tcW w:w="1149" w:type="pct"/>
            <w:shd w:val="clear" w:color="auto" w:fill="DEEAF6" w:themeFill="accent1" w:themeFillTint="33"/>
          </w:tcPr>
          <w:p w:rsidR="0007403D" w:rsidRPr="00C8723F" w:rsidRDefault="0007403D" w:rsidP="008905F0">
            <w:pPr>
              <w:jc w:val="both"/>
              <w:rPr>
                <w:rFonts w:asciiTheme="majorBidi" w:hAnsiTheme="majorBidi" w:cstheme="majorBidi"/>
                <w:b/>
                <w:bCs/>
                <w:sz w:val="24"/>
                <w:szCs w:val="24"/>
                <w:lang w:bidi="ar-EG"/>
              </w:rPr>
            </w:pPr>
            <w:r w:rsidRPr="00C8723F">
              <w:rPr>
                <w:rFonts w:asciiTheme="majorBidi" w:hAnsiTheme="majorBidi" w:cstheme="majorBidi"/>
                <w:b/>
                <w:bCs/>
                <w:sz w:val="24"/>
                <w:szCs w:val="24"/>
                <w:lang w:bidi="ar-EG"/>
              </w:rPr>
              <w:t xml:space="preserve">Total </w:t>
            </w:r>
          </w:p>
        </w:tc>
        <w:tc>
          <w:tcPr>
            <w:tcW w:w="794" w:type="pct"/>
          </w:tcPr>
          <w:p w:rsidR="0007403D" w:rsidRPr="00C8723F" w:rsidRDefault="0007403D" w:rsidP="008905F0">
            <w:pPr>
              <w:jc w:val="center"/>
              <w:rPr>
                <w:rFonts w:asciiTheme="majorBidi" w:hAnsiTheme="majorBidi" w:cstheme="majorBidi"/>
                <w:b/>
                <w:bCs/>
                <w:sz w:val="24"/>
                <w:szCs w:val="24"/>
                <w:lang w:bidi="ar-EG"/>
              </w:rPr>
            </w:pPr>
            <w:r w:rsidRPr="00C8723F">
              <w:rPr>
                <w:rFonts w:asciiTheme="majorBidi" w:hAnsiTheme="majorBidi" w:cstheme="majorBidi"/>
                <w:b/>
                <w:bCs/>
                <w:sz w:val="24"/>
                <w:szCs w:val="24"/>
                <w:lang w:bidi="ar-EG"/>
              </w:rPr>
              <w:t>20</w:t>
            </w:r>
          </w:p>
        </w:tc>
        <w:tc>
          <w:tcPr>
            <w:tcW w:w="849" w:type="pct"/>
          </w:tcPr>
          <w:p w:rsidR="0007403D" w:rsidRPr="00C8723F" w:rsidRDefault="0007403D" w:rsidP="008905F0">
            <w:pPr>
              <w:jc w:val="center"/>
              <w:rPr>
                <w:rFonts w:asciiTheme="majorBidi" w:hAnsiTheme="majorBidi" w:cstheme="majorBidi"/>
                <w:b/>
                <w:bCs/>
                <w:sz w:val="24"/>
                <w:szCs w:val="24"/>
                <w:lang w:bidi="ar-EG"/>
              </w:rPr>
            </w:pPr>
            <w:r w:rsidRPr="00C8723F">
              <w:rPr>
                <w:rFonts w:asciiTheme="majorBidi" w:hAnsiTheme="majorBidi" w:cstheme="majorBidi"/>
                <w:b/>
                <w:bCs/>
                <w:sz w:val="24"/>
                <w:szCs w:val="24"/>
                <w:lang w:bidi="ar-EG"/>
              </w:rPr>
              <w:t>100%</w:t>
            </w:r>
          </w:p>
        </w:tc>
        <w:tc>
          <w:tcPr>
            <w:tcW w:w="1358" w:type="pct"/>
          </w:tcPr>
          <w:p w:rsidR="0007403D" w:rsidRPr="00C8723F" w:rsidRDefault="0007403D" w:rsidP="008905F0">
            <w:pPr>
              <w:jc w:val="center"/>
              <w:rPr>
                <w:rFonts w:asciiTheme="majorBidi" w:hAnsiTheme="majorBidi" w:cstheme="majorBidi"/>
                <w:b/>
                <w:bCs/>
                <w:sz w:val="24"/>
                <w:szCs w:val="24"/>
                <w:lang w:bidi="ar-EG"/>
              </w:rPr>
            </w:pPr>
            <w:r w:rsidRPr="00C8723F">
              <w:rPr>
                <w:rFonts w:asciiTheme="majorBidi" w:hAnsiTheme="majorBidi" w:cstheme="majorBidi"/>
                <w:b/>
                <w:bCs/>
                <w:sz w:val="24"/>
                <w:szCs w:val="24"/>
                <w:lang w:bidi="ar-EG"/>
              </w:rPr>
              <w:t>20</w:t>
            </w:r>
          </w:p>
        </w:tc>
        <w:tc>
          <w:tcPr>
            <w:tcW w:w="850" w:type="pct"/>
          </w:tcPr>
          <w:p w:rsidR="0007403D" w:rsidRPr="00C8723F" w:rsidRDefault="0007403D" w:rsidP="008905F0">
            <w:pPr>
              <w:jc w:val="center"/>
              <w:rPr>
                <w:rFonts w:asciiTheme="majorBidi" w:hAnsiTheme="majorBidi" w:cstheme="majorBidi"/>
                <w:b/>
                <w:bCs/>
                <w:sz w:val="24"/>
                <w:szCs w:val="24"/>
                <w:lang w:bidi="ar-EG"/>
              </w:rPr>
            </w:pPr>
            <w:r w:rsidRPr="00C8723F">
              <w:rPr>
                <w:rFonts w:asciiTheme="majorBidi" w:hAnsiTheme="majorBidi" w:cstheme="majorBidi"/>
                <w:b/>
                <w:bCs/>
                <w:sz w:val="24"/>
                <w:szCs w:val="24"/>
                <w:lang w:bidi="ar-EG"/>
              </w:rPr>
              <w:t>100%</w:t>
            </w:r>
          </w:p>
        </w:tc>
      </w:tr>
    </w:tbl>
    <w:p w:rsidR="0007403D" w:rsidRDefault="0007403D" w:rsidP="0007403D">
      <w:pPr>
        <w:spacing w:before="200" w:after="0" w:line="240" w:lineRule="auto"/>
        <w:jc w:val="center"/>
        <w:rPr>
          <w:rFonts w:asciiTheme="majorBidi" w:hAnsiTheme="majorBidi" w:cstheme="majorBidi"/>
          <w:b/>
          <w:bCs/>
          <w:sz w:val="28"/>
          <w:szCs w:val="28"/>
          <w:lang w:bidi="ar-EG"/>
        </w:rPr>
      </w:pPr>
      <w:r w:rsidRPr="00E46E6E">
        <w:rPr>
          <w:noProof/>
          <w:highlight w:val="yellow"/>
        </w:rPr>
        <w:drawing>
          <wp:inline distT="0" distB="0" distL="0" distR="0" wp14:anchorId="47F21429" wp14:editId="2CFC3626">
            <wp:extent cx="4572000" cy="2553195"/>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7403D" w:rsidRPr="001A38C3" w:rsidRDefault="0007403D" w:rsidP="0007403D">
      <w:pPr>
        <w:spacing w:before="200" w:after="0" w:line="360" w:lineRule="auto"/>
        <w:jc w:val="center"/>
        <w:rPr>
          <w:rFonts w:asciiTheme="majorBidi" w:hAnsiTheme="majorBidi" w:cstheme="majorBidi"/>
          <w:sz w:val="24"/>
          <w:szCs w:val="24"/>
          <w:lang w:bidi="ar-EG"/>
        </w:rPr>
      </w:pPr>
      <w:r>
        <w:rPr>
          <w:rFonts w:asciiTheme="majorBidi" w:hAnsiTheme="majorBidi" w:cstheme="majorBidi"/>
          <w:b/>
          <w:bCs/>
          <w:sz w:val="24"/>
          <w:szCs w:val="24"/>
          <w:lang w:bidi="ar-EG"/>
        </w:rPr>
        <w:t>Figure 1</w:t>
      </w:r>
      <w:r w:rsidRPr="00AD67FF">
        <w:rPr>
          <w:rFonts w:asciiTheme="majorBidi" w:hAnsiTheme="majorBidi" w:cstheme="majorBidi"/>
          <w:b/>
          <w:bCs/>
          <w:sz w:val="24"/>
          <w:szCs w:val="24"/>
          <w:lang w:bidi="ar-EG"/>
        </w:rPr>
        <w:t>:</w:t>
      </w:r>
      <w:r w:rsidRPr="001A38C3">
        <w:rPr>
          <w:rFonts w:asciiTheme="majorBidi" w:hAnsiTheme="majorBidi" w:cstheme="majorBidi"/>
          <w:sz w:val="24"/>
          <w:szCs w:val="24"/>
          <w:lang w:bidi="ar-EG"/>
        </w:rPr>
        <w:t xml:space="preserve"> Relation between the results and the type of the fixation</w:t>
      </w:r>
    </w:p>
    <w:p w:rsidR="0007403D" w:rsidRDefault="0007403D" w:rsidP="0007403D">
      <w:pPr>
        <w:bidi w:val="0"/>
        <w:spacing w:before="120" w:after="240" w:line="240" w:lineRule="auto"/>
        <w:jc w:val="lowKashida"/>
        <w:rPr>
          <w:rFonts w:asciiTheme="majorBidi" w:hAnsiTheme="majorBidi" w:cstheme="majorBidi"/>
          <w:sz w:val="28"/>
          <w:szCs w:val="28"/>
          <w:lang w:bidi="en-US"/>
        </w:rPr>
      </w:pPr>
    </w:p>
    <w:p w:rsidR="00CF1DAA" w:rsidRDefault="00CF1DAA" w:rsidP="00CF1DAA">
      <w:pPr>
        <w:bidi w:val="0"/>
        <w:spacing w:before="120" w:after="240" w:line="240" w:lineRule="auto"/>
        <w:jc w:val="center"/>
        <w:rPr>
          <w:rFonts w:asciiTheme="majorBidi" w:hAnsiTheme="majorBidi" w:cstheme="majorBidi"/>
          <w:sz w:val="28"/>
          <w:szCs w:val="28"/>
        </w:rPr>
      </w:pPr>
    </w:p>
    <w:p w:rsidR="00CF1DAA" w:rsidRDefault="00CF1DAA" w:rsidP="00CF1DAA">
      <w:pPr>
        <w:bidi w:val="0"/>
        <w:spacing w:before="120" w:after="240" w:line="240" w:lineRule="auto"/>
        <w:jc w:val="center"/>
        <w:rPr>
          <w:rFonts w:asciiTheme="majorBidi" w:hAnsiTheme="majorBidi" w:cstheme="majorBidi"/>
          <w:sz w:val="28"/>
          <w:szCs w:val="28"/>
        </w:rPr>
      </w:pPr>
    </w:p>
    <w:p w:rsidR="00CF1DAA" w:rsidRDefault="00CF1DAA" w:rsidP="00CF1DAA">
      <w:pPr>
        <w:bidi w:val="0"/>
        <w:spacing w:before="120" w:after="240" w:line="240" w:lineRule="auto"/>
        <w:jc w:val="center"/>
        <w:rPr>
          <w:rFonts w:asciiTheme="majorBidi" w:hAnsiTheme="majorBidi" w:cstheme="majorBidi"/>
          <w:sz w:val="28"/>
          <w:szCs w:val="28"/>
        </w:rPr>
      </w:pPr>
    </w:p>
    <w:p w:rsidR="00E12F42" w:rsidRDefault="00E12F42" w:rsidP="00E12F42">
      <w:pPr>
        <w:bidi w:val="0"/>
        <w:spacing w:before="120" w:after="240" w:line="240" w:lineRule="auto"/>
        <w:jc w:val="center"/>
        <w:rPr>
          <w:rFonts w:asciiTheme="majorBidi" w:hAnsiTheme="majorBidi" w:cstheme="majorBidi"/>
          <w:sz w:val="28"/>
          <w:szCs w:val="28"/>
        </w:rPr>
      </w:pPr>
    </w:p>
    <w:p w:rsidR="00E12F42" w:rsidRDefault="00E12F42" w:rsidP="00E12F42">
      <w:pPr>
        <w:bidi w:val="0"/>
        <w:spacing w:before="120" w:after="240" w:line="240" w:lineRule="auto"/>
        <w:ind w:left="26"/>
        <w:jc w:val="lowKashida"/>
        <w:rPr>
          <w:rFonts w:asciiTheme="majorBidi" w:hAnsiTheme="majorBidi" w:cstheme="majorBidi"/>
          <w:sz w:val="28"/>
          <w:szCs w:val="28"/>
          <w:lang w:val="en-GB"/>
        </w:rPr>
      </w:pPr>
      <w:r w:rsidRPr="00022EBC">
        <w:rPr>
          <w:rFonts w:asciiTheme="majorBidi" w:hAnsiTheme="majorBidi" w:cs="Times New Roman"/>
          <w:noProof/>
          <w:sz w:val="28"/>
          <w:szCs w:val="28"/>
          <w:rtl/>
        </w:rPr>
        <w:drawing>
          <wp:inline distT="0" distB="0" distL="0" distR="0" wp14:anchorId="41623AB4" wp14:editId="7072DB7D">
            <wp:extent cx="3590925" cy="2057214"/>
            <wp:effectExtent l="0" t="0" r="0" b="635"/>
            <wp:docPr id="13" name="Picture 13" descr="F:\PICTURES\af00f26f-ddea-4c3c-a988-ca43e15c19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ICTURES\af00f26f-ddea-4c3c-a988-ca43e15c195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0026" cy="2096802"/>
                    </a:xfrm>
                    <a:prstGeom prst="rect">
                      <a:avLst/>
                    </a:prstGeom>
                    <a:noFill/>
                    <a:ln>
                      <a:noFill/>
                    </a:ln>
                  </pic:spPr>
                </pic:pic>
              </a:graphicData>
            </a:graphic>
          </wp:inline>
        </w:drawing>
      </w:r>
    </w:p>
    <w:p w:rsidR="00E12F42" w:rsidRDefault="00E12F42" w:rsidP="00E12F42">
      <w:pPr>
        <w:bidi w:val="0"/>
        <w:spacing w:before="120" w:after="240" w:line="240" w:lineRule="auto"/>
        <w:ind w:left="26"/>
        <w:jc w:val="lowKashida"/>
        <w:rPr>
          <w:rFonts w:asciiTheme="majorBidi" w:hAnsiTheme="majorBidi" w:cstheme="majorBidi"/>
          <w:sz w:val="28"/>
          <w:szCs w:val="28"/>
          <w:lang w:val="en-GB"/>
        </w:rPr>
      </w:pPr>
      <w:r w:rsidRPr="00022EBC">
        <w:rPr>
          <w:rFonts w:asciiTheme="majorBidi" w:eastAsia="Times New Roman" w:hAnsiTheme="majorBidi" w:cstheme="majorBidi"/>
          <w:b/>
          <w:bCs/>
          <w:noProof/>
          <w:sz w:val="28"/>
          <w:szCs w:val="28"/>
        </w:rPr>
        <w:drawing>
          <wp:inline distT="0" distB="0" distL="0" distR="0" wp14:anchorId="015B2AEC" wp14:editId="218A516A">
            <wp:extent cx="3590308" cy="1733550"/>
            <wp:effectExtent l="0" t="0" r="0" b="0"/>
            <wp:docPr id="19" name="Picture 19" descr="F:\PICTURES\c4998043-0c55-45b3-a78f-6a4f813443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CTURES\c4998043-0c55-45b3-a78f-6a4f813443f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3293" cy="1759133"/>
                    </a:xfrm>
                    <a:prstGeom prst="rect">
                      <a:avLst/>
                    </a:prstGeom>
                    <a:noFill/>
                    <a:ln>
                      <a:noFill/>
                    </a:ln>
                  </pic:spPr>
                </pic:pic>
              </a:graphicData>
            </a:graphic>
          </wp:inline>
        </w:drawing>
      </w:r>
      <w:r>
        <w:rPr>
          <w:rFonts w:asciiTheme="majorBidi" w:hAnsiTheme="majorBidi" w:cstheme="majorBidi"/>
          <w:noProof/>
          <w:sz w:val="28"/>
          <w:szCs w:val="28"/>
        </w:rPr>
        <w:t xml:space="preserve">      </w:t>
      </w:r>
      <w:r>
        <w:rPr>
          <w:rFonts w:asciiTheme="majorBidi" w:hAnsiTheme="majorBidi" w:cstheme="majorBidi"/>
          <w:sz w:val="28"/>
          <w:szCs w:val="28"/>
          <w:lang w:val="en-GB"/>
        </w:rPr>
        <w:t xml:space="preserve">      </w:t>
      </w:r>
      <w:r w:rsidRPr="00A24712">
        <w:rPr>
          <w:rFonts w:asciiTheme="majorBidi" w:hAnsiTheme="majorBidi" w:cstheme="majorBidi"/>
          <w:noProof/>
          <w:sz w:val="28"/>
          <w:szCs w:val="28"/>
        </w:rPr>
        <w:drawing>
          <wp:inline distT="0" distB="0" distL="0" distR="0" wp14:anchorId="52621365" wp14:editId="178EDE67">
            <wp:extent cx="3400425" cy="1790700"/>
            <wp:effectExtent l="0" t="0" r="9525" b="0"/>
            <wp:docPr id="24" name="Picture 24" descr="F:\PICTURES\69dd171c-181e-491c-8aaf-eb98a517a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ICTURES\69dd171c-181e-491c-8aaf-eb98a517a9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4625" cy="1813976"/>
                    </a:xfrm>
                    <a:prstGeom prst="rect">
                      <a:avLst/>
                    </a:prstGeom>
                    <a:noFill/>
                    <a:ln>
                      <a:noFill/>
                    </a:ln>
                  </pic:spPr>
                </pic:pic>
              </a:graphicData>
            </a:graphic>
          </wp:inline>
        </w:drawing>
      </w:r>
    </w:p>
    <w:p w:rsidR="00E12F42" w:rsidRDefault="00FC584E" w:rsidP="00E12F42">
      <w:pPr>
        <w:bidi w:val="0"/>
        <w:spacing w:before="120" w:after="240" w:line="240" w:lineRule="auto"/>
        <w:ind w:left="26"/>
        <w:jc w:val="lowKashida"/>
        <w:rPr>
          <w:rFonts w:asciiTheme="majorBidi" w:hAnsiTheme="majorBidi" w:cstheme="majorBidi"/>
          <w:sz w:val="28"/>
          <w:szCs w:val="28"/>
          <w:lang w:val="en-GB"/>
        </w:rPr>
      </w:pPr>
      <w:r>
        <w:rPr>
          <w:rFonts w:asciiTheme="majorBidi" w:hAnsiTheme="majorBidi" w:cstheme="majorBidi"/>
          <w:sz w:val="28"/>
          <w:szCs w:val="28"/>
          <w:lang w:val="en-GB"/>
        </w:rPr>
        <w:t>Figure (2</w:t>
      </w:r>
      <w:r w:rsidR="00E12F42">
        <w:rPr>
          <w:rFonts w:asciiTheme="majorBidi" w:hAnsiTheme="majorBidi" w:cstheme="majorBidi"/>
          <w:sz w:val="28"/>
          <w:szCs w:val="28"/>
          <w:lang w:val="en-GB"/>
        </w:rPr>
        <w:t>): Operative procedures in group A</w:t>
      </w:r>
    </w:p>
    <w:p w:rsidR="00E12F42" w:rsidRDefault="00E12F42" w:rsidP="00E12F42">
      <w:pPr>
        <w:bidi w:val="0"/>
        <w:spacing w:before="120" w:after="240" w:line="240" w:lineRule="auto"/>
        <w:ind w:left="26"/>
        <w:jc w:val="lowKashida"/>
        <w:rPr>
          <w:rFonts w:asciiTheme="majorBidi" w:hAnsiTheme="majorBidi" w:cstheme="majorBidi"/>
          <w:sz w:val="28"/>
          <w:szCs w:val="28"/>
          <w:lang w:val="en-GB"/>
        </w:rPr>
      </w:pPr>
    </w:p>
    <w:p w:rsidR="00E12F42" w:rsidRDefault="00E12F42" w:rsidP="00E12F42">
      <w:pPr>
        <w:bidi w:val="0"/>
        <w:spacing w:before="120" w:after="240" w:line="240" w:lineRule="auto"/>
        <w:ind w:left="26"/>
        <w:jc w:val="lowKashida"/>
        <w:rPr>
          <w:rFonts w:asciiTheme="majorBidi" w:hAnsiTheme="majorBidi" w:cstheme="majorBidi"/>
          <w:sz w:val="28"/>
          <w:szCs w:val="28"/>
          <w:lang w:val="en-GB"/>
        </w:rPr>
      </w:pPr>
    </w:p>
    <w:p w:rsidR="00E12F42" w:rsidRDefault="00E12F42" w:rsidP="00E12F42">
      <w:pPr>
        <w:bidi w:val="0"/>
        <w:spacing w:before="120" w:after="240" w:line="240" w:lineRule="auto"/>
        <w:ind w:left="26"/>
        <w:jc w:val="lowKashida"/>
        <w:rPr>
          <w:rFonts w:asciiTheme="majorBidi" w:hAnsiTheme="majorBidi" w:cstheme="majorBidi"/>
          <w:sz w:val="28"/>
          <w:szCs w:val="28"/>
          <w:lang w:val="en-GB"/>
        </w:rPr>
      </w:pPr>
    </w:p>
    <w:p w:rsidR="00E12F42" w:rsidRDefault="00E12F42" w:rsidP="00E12F42">
      <w:pPr>
        <w:bidi w:val="0"/>
        <w:spacing w:before="120" w:after="240" w:line="240" w:lineRule="auto"/>
        <w:ind w:left="26"/>
        <w:jc w:val="lowKashida"/>
        <w:rPr>
          <w:rFonts w:asciiTheme="majorBidi" w:hAnsiTheme="majorBidi" w:cstheme="majorBidi"/>
          <w:sz w:val="28"/>
          <w:szCs w:val="28"/>
          <w:lang w:val="en-GB"/>
        </w:rPr>
      </w:pPr>
    </w:p>
    <w:p w:rsidR="00E12F42" w:rsidRDefault="00E12F42" w:rsidP="00E12F42">
      <w:pPr>
        <w:bidi w:val="0"/>
        <w:spacing w:before="120" w:after="240" w:line="240" w:lineRule="auto"/>
        <w:ind w:left="26"/>
        <w:jc w:val="lowKashida"/>
        <w:rPr>
          <w:rFonts w:asciiTheme="majorBidi" w:hAnsiTheme="majorBidi" w:cstheme="majorBidi"/>
          <w:sz w:val="28"/>
          <w:szCs w:val="28"/>
          <w:lang w:val="en-GB"/>
        </w:rPr>
      </w:pPr>
      <w:r w:rsidRPr="00E65891">
        <w:rPr>
          <w:rFonts w:asciiTheme="majorBidi" w:hAnsiTheme="majorBidi" w:cstheme="majorBidi"/>
          <w:noProof/>
          <w:sz w:val="28"/>
          <w:szCs w:val="28"/>
        </w:rPr>
        <w:lastRenderedPageBreak/>
        <w:drawing>
          <wp:inline distT="0" distB="0" distL="0" distR="0" wp14:anchorId="5EF6C2F9" wp14:editId="3BA2B515">
            <wp:extent cx="2781300" cy="1400175"/>
            <wp:effectExtent l="0" t="0" r="0" b="9525"/>
            <wp:docPr id="29" name="Picture 29" descr="F:\PICTURES\f7d7a1a5-7a52-4177-837e-8dd9651097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ICTURES\f7d7a1a5-7a52-4177-837e-8dd96510971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0" cy="1400175"/>
                    </a:xfrm>
                    <a:prstGeom prst="rect">
                      <a:avLst/>
                    </a:prstGeom>
                    <a:noFill/>
                    <a:ln>
                      <a:noFill/>
                    </a:ln>
                  </pic:spPr>
                </pic:pic>
              </a:graphicData>
            </a:graphic>
          </wp:inline>
        </w:drawing>
      </w:r>
    </w:p>
    <w:p w:rsidR="00E12F42" w:rsidRDefault="00E12F42" w:rsidP="00E12F42">
      <w:pPr>
        <w:bidi w:val="0"/>
        <w:spacing w:before="120" w:after="240" w:line="240" w:lineRule="auto"/>
        <w:ind w:left="26"/>
        <w:jc w:val="lowKashida"/>
        <w:rPr>
          <w:rFonts w:asciiTheme="majorBidi" w:hAnsiTheme="majorBidi" w:cstheme="majorBidi"/>
          <w:sz w:val="28"/>
          <w:szCs w:val="28"/>
          <w:lang w:val="en-GB"/>
        </w:rPr>
      </w:pPr>
      <w:r w:rsidRPr="007D4DC1">
        <w:rPr>
          <w:rFonts w:asciiTheme="majorBidi" w:hAnsiTheme="majorBidi" w:cstheme="majorBidi"/>
          <w:noProof/>
          <w:sz w:val="28"/>
          <w:szCs w:val="28"/>
        </w:rPr>
        <w:drawing>
          <wp:inline distT="0" distB="0" distL="0" distR="0" wp14:anchorId="6C09AC4F" wp14:editId="4A24500E">
            <wp:extent cx="3485515" cy="1838317"/>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9276" cy="1866672"/>
                    </a:xfrm>
                    <a:prstGeom prst="rect">
                      <a:avLst/>
                    </a:prstGeom>
                  </pic:spPr>
                </pic:pic>
              </a:graphicData>
            </a:graphic>
          </wp:inline>
        </w:drawing>
      </w:r>
    </w:p>
    <w:p w:rsidR="00E12F42" w:rsidRDefault="00E12F42" w:rsidP="00E12F42">
      <w:pPr>
        <w:bidi w:val="0"/>
        <w:spacing w:before="120" w:after="240" w:line="240" w:lineRule="auto"/>
        <w:ind w:left="26"/>
        <w:jc w:val="lowKashida"/>
        <w:rPr>
          <w:rFonts w:asciiTheme="majorBidi" w:hAnsiTheme="majorBidi" w:cstheme="majorBidi"/>
          <w:sz w:val="28"/>
          <w:szCs w:val="28"/>
          <w:lang w:val="en-GB"/>
        </w:rPr>
      </w:pPr>
      <w:r w:rsidRPr="00E65891">
        <w:rPr>
          <w:rFonts w:asciiTheme="majorBidi" w:hAnsiTheme="majorBidi" w:cstheme="majorBidi"/>
          <w:b/>
          <w:bCs/>
          <w:noProof/>
          <w:sz w:val="28"/>
          <w:szCs w:val="28"/>
        </w:rPr>
        <w:drawing>
          <wp:inline distT="0" distB="0" distL="0" distR="0" wp14:anchorId="6E1FFE94" wp14:editId="5C765745">
            <wp:extent cx="3552825" cy="1952625"/>
            <wp:effectExtent l="0" t="0" r="9525" b="9525"/>
            <wp:docPr id="31" name="Picture 31" descr="F:\PICTURES\5e6de0db-9876-4e35-ba2e-0512f44f3e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ICTURES\5e6de0db-9876-4e35-ba2e-0512f44f3ef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6263" cy="1960010"/>
                    </a:xfrm>
                    <a:prstGeom prst="rect">
                      <a:avLst/>
                    </a:prstGeom>
                    <a:noFill/>
                    <a:ln>
                      <a:noFill/>
                    </a:ln>
                  </pic:spPr>
                </pic:pic>
              </a:graphicData>
            </a:graphic>
          </wp:inline>
        </w:drawing>
      </w:r>
    </w:p>
    <w:p w:rsidR="00E12F42" w:rsidRDefault="00E12F42" w:rsidP="00E12F42">
      <w:pPr>
        <w:bidi w:val="0"/>
        <w:spacing w:before="120" w:after="240" w:line="240" w:lineRule="auto"/>
        <w:ind w:left="26"/>
        <w:jc w:val="lowKashida"/>
        <w:rPr>
          <w:rFonts w:asciiTheme="majorBidi" w:hAnsiTheme="majorBidi" w:cstheme="majorBidi"/>
          <w:sz w:val="28"/>
          <w:szCs w:val="28"/>
          <w:lang w:val="en-GB"/>
        </w:rPr>
      </w:pPr>
      <w:r w:rsidRPr="007D4DC1">
        <w:rPr>
          <w:rFonts w:asciiTheme="majorBidi" w:hAnsiTheme="majorBidi" w:cstheme="majorBidi"/>
          <w:noProof/>
          <w:sz w:val="28"/>
          <w:szCs w:val="28"/>
        </w:rPr>
        <w:drawing>
          <wp:inline distT="0" distB="0" distL="0" distR="0" wp14:anchorId="42FED44C" wp14:editId="45234678">
            <wp:extent cx="3667125" cy="18192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80892" cy="1826105"/>
                    </a:xfrm>
                    <a:prstGeom prst="rect">
                      <a:avLst/>
                    </a:prstGeom>
                  </pic:spPr>
                </pic:pic>
              </a:graphicData>
            </a:graphic>
          </wp:inline>
        </w:drawing>
      </w:r>
    </w:p>
    <w:p w:rsidR="00E12F42" w:rsidRPr="0075215D" w:rsidRDefault="00E12F42" w:rsidP="00E12F42">
      <w:pPr>
        <w:bidi w:val="0"/>
        <w:spacing w:before="120" w:after="240" w:line="240" w:lineRule="auto"/>
        <w:ind w:left="26"/>
        <w:jc w:val="lowKashida"/>
        <w:rPr>
          <w:rFonts w:asciiTheme="majorBidi" w:hAnsiTheme="majorBidi" w:cstheme="majorBidi"/>
          <w:sz w:val="28"/>
          <w:szCs w:val="28"/>
          <w:lang w:val="en-GB"/>
        </w:rPr>
      </w:pPr>
      <w:r>
        <w:rPr>
          <w:rFonts w:asciiTheme="majorBidi" w:hAnsiTheme="majorBidi" w:cstheme="majorBidi"/>
          <w:noProof/>
          <w:sz w:val="28"/>
          <w:szCs w:val="28"/>
        </w:rPr>
        <w:lastRenderedPageBreak/>
        <w:drawing>
          <wp:inline distT="0" distB="0" distL="0" distR="0" wp14:anchorId="755341C8" wp14:editId="160F8DD8">
            <wp:extent cx="3752850" cy="1790700"/>
            <wp:effectExtent l="0" t="0" r="0" b="0"/>
            <wp:docPr id="33" name="Picture 1" descr="9dad1de4-5a44-4da8-9ea4-c13ac1e021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dad1de4-5a44-4da8-9ea4-c13ac1e021f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2850" cy="1790700"/>
                    </a:xfrm>
                    <a:prstGeom prst="rect">
                      <a:avLst/>
                    </a:prstGeom>
                    <a:noFill/>
                    <a:ln>
                      <a:noFill/>
                    </a:ln>
                  </pic:spPr>
                </pic:pic>
              </a:graphicData>
            </a:graphic>
          </wp:inline>
        </w:drawing>
      </w:r>
    </w:p>
    <w:p w:rsidR="00C02D31" w:rsidRDefault="00FC584E" w:rsidP="00231B45">
      <w:pPr>
        <w:bidi w:val="0"/>
        <w:spacing w:before="120" w:after="240" w:line="240" w:lineRule="auto"/>
        <w:jc w:val="lowKashida"/>
        <w:rPr>
          <w:rFonts w:asciiTheme="majorBidi" w:hAnsiTheme="majorBidi" w:cstheme="majorBidi"/>
          <w:sz w:val="28"/>
          <w:szCs w:val="28"/>
        </w:rPr>
      </w:pPr>
      <w:r>
        <w:rPr>
          <w:rFonts w:asciiTheme="majorBidi" w:hAnsiTheme="majorBidi" w:cstheme="majorBidi"/>
          <w:sz w:val="28"/>
          <w:szCs w:val="28"/>
        </w:rPr>
        <w:t>Figure (3</w:t>
      </w:r>
      <w:r w:rsidR="00E12F42">
        <w:rPr>
          <w:rFonts w:asciiTheme="majorBidi" w:hAnsiTheme="majorBidi" w:cstheme="majorBidi"/>
          <w:sz w:val="28"/>
          <w:szCs w:val="28"/>
        </w:rPr>
        <w:t>): Operative procedures in group B</w:t>
      </w:r>
    </w:p>
    <w:p w:rsidR="00C02D31" w:rsidRDefault="00C02D31" w:rsidP="00C02D31">
      <w:pPr>
        <w:tabs>
          <w:tab w:val="left" w:pos="951"/>
          <w:tab w:val="center" w:pos="4398"/>
        </w:tabs>
        <w:bidi w:val="0"/>
        <w:spacing w:before="200" w:after="0" w:line="240" w:lineRule="auto"/>
        <w:jc w:val="lowKashida"/>
        <w:rPr>
          <w:rFonts w:asciiTheme="majorBidi" w:hAnsiTheme="majorBidi" w:cstheme="majorBidi"/>
          <w:sz w:val="28"/>
          <w:szCs w:val="28"/>
          <w:lang w:val="en-GB"/>
        </w:rPr>
      </w:pPr>
      <w:r>
        <w:rPr>
          <w:rFonts w:hint="cs"/>
          <w:noProof/>
        </w:rPr>
        <w:drawing>
          <wp:inline distT="0" distB="0" distL="0" distR="0" wp14:anchorId="06A9CBA8" wp14:editId="3AF6A98C">
            <wp:extent cx="2171700" cy="2000250"/>
            <wp:effectExtent l="0" t="0" r="0" b="0"/>
            <wp:docPr id="35" name="Picture 35" descr="C:\Users\dr abdulkareem\AppData\Local\Microsoft\Windows\INetCache\Content.Word\1.3.12.2.1107.5.12.9.22255.30000017071106550729600000131-f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C:\Users\dr abdulkareem\AppData\Local\Microsoft\Windows\INetCache\Content.Word\1.3.12.2.1107.5.12.9.22255.30000017071106550729600000131-f1.jpe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1700" cy="2000250"/>
                    </a:xfrm>
                    <a:prstGeom prst="rect">
                      <a:avLst/>
                    </a:prstGeom>
                    <a:noFill/>
                    <a:ln>
                      <a:noFill/>
                    </a:ln>
                  </pic:spPr>
                </pic:pic>
              </a:graphicData>
            </a:graphic>
          </wp:inline>
        </w:drawing>
      </w:r>
      <w:r>
        <w:rPr>
          <w:noProof/>
        </w:rPr>
        <w:drawing>
          <wp:inline distT="0" distB="0" distL="0" distR="0" wp14:anchorId="23D33E92" wp14:editId="7A14314A">
            <wp:extent cx="2190750" cy="1990725"/>
            <wp:effectExtent l="0" t="0" r="0" b="9525"/>
            <wp:docPr id="36" name="صورة 7"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1"/>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0750" cy="1990725"/>
                    </a:xfrm>
                    <a:prstGeom prst="rect">
                      <a:avLst/>
                    </a:prstGeom>
                    <a:noFill/>
                    <a:ln>
                      <a:noFill/>
                    </a:ln>
                  </pic:spPr>
                </pic:pic>
              </a:graphicData>
            </a:graphic>
          </wp:inline>
        </w:drawing>
      </w:r>
    </w:p>
    <w:p w:rsidR="00C02D31" w:rsidRPr="003A5663" w:rsidRDefault="00C02D31" w:rsidP="00C02D31">
      <w:pPr>
        <w:tabs>
          <w:tab w:val="left" w:pos="951"/>
          <w:tab w:val="center" w:pos="4398"/>
        </w:tabs>
        <w:bidi w:val="0"/>
        <w:spacing w:before="200" w:after="0" w:line="240" w:lineRule="auto"/>
        <w:jc w:val="lowKashida"/>
        <w:rPr>
          <w:rFonts w:asciiTheme="majorBidi" w:hAnsiTheme="majorBidi" w:cstheme="majorBidi"/>
          <w:sz w:val="28"/>
          <w:szCs w:val="28"/>
        </w:rPr>
      </w:pPr>
      <w:r>
        <w:rPr>
          <w:noProof/>
        </w:rPr>
        <w:drawing>
          <wp:anchor distT="0" distB="0" distL="114300" distR="114300" simplePos="0" relativeHeight="251665408" behindDoc="1" locked="0" layoutInCell="1" allowOverlap="1" wp14:anchorId="73B3E44F" wp14:editId="574A916D">
            <wp:simplePos x="0" y="0"/>
            <wp:positionH relativeFrom="column">
              <wp:posOffset>382905</wp:posOffset>
            </wp:positionH>
            <wp:positionV relativeFrom="paragraph">
              <wp:posOffset>112395</wp:posOffset>
            </wp:positionV>
            <wp:extent cx="2371725" cy="1666875"/>
            <wp:effectExtent l="0" t="0" r="9525" b="9525"/>
            <wp:wrapThrough wrapText="bothSides">
              <wp:wrapPolygon edited="0">
                <wp:start x="0" y="0"/>
                <wp:lineTo x="0" y="21477"/>
                <wp:lineTo x="21513" y="21477"/>
                <wp:lineTo x="21513" y="0"/>
                <wp:lineTo x="0" y="0"/>
              </wp:wrapPolygon>
            </wp:wrapThrough>
            <wp:docPr id="37" name="صورة 4" descr="1.3.12.2.1107.5.12.9.22255.30000017071106550729600000150-f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1.3.12.2.1107.5.12.9.22255.30000017071106550729600000150-f1"/>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172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2D31" w:rsidRPr="00F21272" w:rsidRDefault="00C02D31" w:rsidP="00C02D31">
      <w:pPr>
        <w:bidi w:val="0"/>
        <w:spacing w:before="120" w:after="240" w:line="240" w:lineRule="auto"/>
        <w:jc w:val="lowKashida"/>
        <w:rPr>
          <w:rFonts w:asciiTheme="majorBidi" w:hAnsiTheme="majorBidi" w:cstheme="majorBidi"/>
          <w:b/>
          <w:bCs/>
          <w:sz w:val="28"/>
          <w:szCs w:val="28"/>
        </w:rPr>
      </w:pPr>
      <w:r>
        <w:rPr>
          <w:rFonts w:hint="cs"/>
          <w:noProof/>
        </w:rPr>
        <w:drawing>
          <wp:inline distT="0" distB="0" distL="0" distR="0" wp14:anchorId="62B9DDA2" wp14:editId="0F78844B">
            <wp:extent cx="2238375" cy="1371600"/>
            <wp:effectExtent l="0" t="0" r="9525" b="0"/>
            <wp:docPr id="38" name="Picture 38" descr="C:\Users\dr abdulkareem\AppData\Local\Microsoft\Windows\INetCache\Content.Word\1.3.12.2.1107.5.12.9.22255.30000017071106550729600000189-f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C:\Users\dr abdulkareem\AppData\Local\Microsoft\Windows\INetCache\Content.Word\1.3.12.2.1107.5.12.9.22255.30000017071106550729600000189-f1.jpe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8375" cy="1371600"/>
                    </a:xfrm>
                    <a:prstGeom prst="rect">
                      <a:avLst/>
                    </a:prstGeom>
                    <a:noFill/>
                    <a:ln>
                      <a:noFill/>
                    </a:ln>
                  </pic:spPr>
                </pic:pic>
              </a:graphicData>
            </a:graphic>
          </wp:inline>
        </w:drawing>
      </w:r>
    </w:p>
    <w:p w:rsidR="00C02D31" w:rsidRDefault="00C02D31" w:rsidP="00C02D31">
      <w:pPr>
        <w:bidi w:val="0"/>
        <w:spacing w:before="120" w:after="240" w:line="240" w:lineRule="auto"/>
        <w:jc w:val="lowKashida"/>
        <w:rPr>
          <w:rFonts w:asciiTheme="majorBidi" w:hAnsiTheme="majorBidi" w:cstheme="majorBidi"/>
          <w:b/>
          <w:bCs/>
          <w:sz w:val="28"/>
          <w:szCs w:val="28"/>
        </w:rPr>
      </w:pPr>
      <w:r>
        <w:rPr>
          <w:noProof/>
        </w:rPr>
        <w:lastRenderedPageBreak/>
        <w:drawing>
          <wp:inline distT="0" distB="0" distL="0" distR="0" wp14:anchorId="1D77EF10" wp14:editId="1D1B0D09">
            <wp:extent cx="2600325" cy="1171575"/>
            <wp:effectExtent l="0" t="0" r="9525" b="9525"/>
            <wp:docPr id="39" name="صورة 5" descr="1.3.12.2.1107.5.4.4.2300.30000017070612013412500002121-f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1.3.12.2.1107.5.4.4.2300.30000017070612013412500002121-f1"/>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0325" cy="1171575"/>
                    </a:xfrm>
                    <a:prstGeom prst="rect">
                      <a:avLst/>
                    </a:prstGeom>
                    <a:noFill/>
                    <a:ln>
                      <a:noFill/>
                    </a:ln>
                  </pic:spPr>
                </pic:pic>
              </a:graphicData>
            </a:graphic>
          </wp:inline>
        </w:drawing>
      </w:r>
      <w:r>
        <w:rPr>
          <w:noProof/>
        </w:rPr>
        <w:drawing>
          <wp:inline distT="0" distB="0" distL="0" distR="0" wp14:anchorId="31CFCC0A" wp14:editId="0BD37733">
            <wp:extent cx="2400300" cy="1162050"/>
            <wp:effectExtent l="0" t="0" r="0" b="0"/>
            <wp:docPr id="40" name="صورة 6" descr="1.3.12.2.1107.5.4.4.2274.30000017110507103784300000720-f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1.3.12.2.1107.5.4.4.2274.30000017110507103784300000720-f1"/>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300" cy="1162050"/>
                    </a:xfrm>
                    <a:prstGeom prst="rect">
                      <a:avLst/>
                    </a:prstGeom>
                    <a:noFill/>
                    <a:ln>
                      <a:noFill/>
                    </a:ln>
                  </pic:spPr>
                </pic:pic>
              </a:graphicData>
            </a:graphic>
          </wp:inline>
        </w:drawing>
      </w:r>
      <w:r>
        <w:rPr>
          <w:noProof/>
        </w:rPr>
        <w:drawing>
          <wp:inline distT="0" distB="0" distL="0" distR="0" wp14:anchorId="4A9091A7" wp14:editId="2730A15D">
            <wp:extent cx="2562225" cy="1601391"/>
            <wp:effectExtent l="0" t="0" r="0" b="0"/>
            <wp:docPr id="41" name="Picture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1034" cy="1606897"/>
                    </a:xfrm>
                    <a:prstGeom prst="rect">
                      <a:avLst/>
                    </a:prstGeom>
                    <a:noFill/>
                    <a:ln>
                      <a:noFill/>
                    </a:ln>
                  </pic:spPr>
                </pic:pic>
              </a:graphicData>
            </a:graphic>
          </wp:inline>
        </w:drawing>
      </w:r>
    </w:p>
    <w:p w:rsidR="00C02D31" w:rsidRDefault="00FC584E" w:rsidP="00C02D31">
      <w:pPr>
        <w:bidi w:val="0"/>
        <w:spacing w:before="120" w:after="240" w:line="240" w:lineRule="auto"/>
        <w:jc w:val="lowKashida"/>
        <w:rPr>
          <w:rFonts w:asciiTheme="majorBidi" w:hAnsiTheme="majorBidi" w:cstheme="majorBidi"/>
          <w:sz w:val="28"/>
          <w:szCs w:val="28"/>
        </w:rPr>
      </w:pPr>
      <w:r>
        <w:rPr>
          <w:rFonts w:asciiTheme="majorBidi" w:hAnsiTheme="majorBidi" w:cstheme="majorBidi"/>
          <w:sz w:val="28"/>
          <w:szCs w:val="28"/>
        </w:rPr>
        <w:t>Figure (4</w:t>
      </w:r>
      <w:r w:rsidR="00C02D31">
        <w:rPr>
          <w:rFonts w:asciiTheme="majorBidi" w:hAnsiTheme="majorBidi" w:cstheme="majorBidi"/>
          <w:sz w:val="28"/>
          <w:szCs w:val="28"/>
        </w:rPr>
        <w:t>): Intraoperative and postoperative follow up x ray</w:t>
      </w:r>
    </w:p>
    <w:p w:rsidR="00C02D31" w:rsidRDefault="00C02D31" w:rsidP="00C02D31">
      <w:pPr>
        <w:bidi w:val="0"/>
        <w:spacing w:before="120" w:after="240" w:line="240" w:lineRule="auto"/>
        <w:jc w:val="center"/>
        <w:rPr>
          <w:rFonts w:asciiTheme="majorBidi" w:hAnsiTheme="majorBidi" w:cstheme="majorBidi"/>
          <w:sz w:val="28"/>
          <w:szCs w:val="28"/>
        </w:rPr>
      </w:pPr>
    </w:p>
    <w:p w:rsidR="00C02D31" w:rsidRDefault="00C02D31" w:rsidP="00C02D31">
      <w:pPr>
        <w:bidi w:val="0"/>
        <w:spacing w:before="120" w:after="240" w:line="240" w:lineRule="auto"/>
        <w:jc w:val="center"/>
        <w:rPr>
          <w:rFonts w:asciiTheme="majorBidi" w:hAnsiTheme="majorBidi" w:cstheme="majorBidi"/>
          <w:sz w:val="28"/>
          <w:szCs w:val="28"/>
        </w:rPr>
      </w:pPr>
    </w:p>
    <w:p w:rsidR="00C02D31" w:rsidRDefault="00C02D31" w:rsidP="00C02D31">
      <w:pPr>
        <w:bidi w:val="0"/>
        <w:spacing w:before="120" w:after="240" w:line="240" w:lineRule="auto"/>
        <w:jc w:val="center"/>
        <w:rPr>
          <w:rFonts w:asciiTheme="majorBidi" w:hAnsiTheme="majorBidi" w:cstheme="majorBidi"/>
          <w:sz w:val="28"/>
          <w:szCs w:val="28"/>
        </w:rPr>
      </w:pPr>
    </w:p>
    <w:p w:rsidR="00C02D31" w:rsidRPr="00227BEC" w:rsidRDefault="00C02D31" w:rsidP="00C02D31">
      <w:pPr>
        <w:bidi w:val="0"/>
        <w:spacing w:before="120" w:after="240" w:line="240" w:lineRule="auto"/>
        <w:jc w:val="lowKashida"/>
        <w:rPr>
          <w:rFonts w:asciiTheme="majorBidi" w:hAnsiTheme="majorBidi" w:cstheme="majorBidi"/>
          <w:sz w:val="28"/>
          <w:szCs w:val="28"/>
        </w:rPr>
      </w:pPr>
      <w:ins w:id="1" w:author="abdulkareem bawady" w:date="2019-07-29T11:38:00Z">
        <w:r w:rsidRPr="00910450">
          <w:rPr>
            <w:rFonts w:asciiTheme="majorBidi" w:hAnsiTheme="majorBidi" w:cs="Times New Roman"/>
            <w:noProof/>
            <w:sz w:val="24"/>
            <w:szCs w:val="24"/>
            <w:rPrChange w:id="2">
              <w:rPr>
                <w:noProof/>
              </w:rPr>
            </w:rPrChange>
          </w:rPr>
          <w:drawing>
            <wp:anchor distT="0" distB="0" distL="114300" distR="114300" simplePos="0" relativeHeight="251667456" behindDoc="1" locked="0" layoutInCell="1" allowOverlap="1" wp14:anchorId="1EB80284" wp14:editId="14453CA0">
              <wp:simplePos x="0" y="0"/>
              <wp:positionH relativeFrom="column">
                <wp:posOffset>-74295</wp:posOffset>
              </wp:positionH>
              <wp:positionV relativeFrom="paragraph">
                <wp:posOffset>61595</wp:posOffset>
              </wp:positionV>
              <wp:extent cx="2438400" cy="1066800"/>
              <wp:effectExtent l="0" t="0" r="0" b="0"/>
              <wp:wrapThrough wrapText="bothSides">
                <wp:wrapPolygon edited="0">
                  <wp:start x="0" y="0"/>
                  <wp:lineTo x="0" y="21214"/>
                  <wp:lineTo x="21431" y="21214"/>
                  <wp:lineTo x="21431" y="0"/>
                  <wp:lineTo x="0" y="0"/>
                </wp:wrapPolygon>
              </wp:wrapThrough>
              <wp:docPr id="42" name="Picture 42" descr="F:\syndesmosis\ALHARBI, SOUD\ALHARBI, SOUD.Seq9.Ser3.Img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syndesmosis\ALHARBI, SOUD\ALHARBI, SOUD.Seq9.Ser3.Img1.jpg"/>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50">
          <w:rPr>
            <w:rFonts w:asciiTheme="majorBidi" w:hAnsiTheme="majorBidi" w:cstheme="majorBidi"/>
            <w:noProof/>
            <w:sz w:val="24"/>
            <w:szCs w:val="24"/>
            <w:rPrChange w:id="3">
              <w:rPr>
                <w:noProof/>
              </w:rPr>
            </w:rPrChange>
          </w:rPr>
          <w:drawing>
            <wp:inline distT="0" distB="0" distL="0" distR="0" wp14:anchorId="3F338238" wp14:editId="36176BBF">
              <wp:extent cx="2733675" cy="1123950"/>
              <wp:effectExtent l="0" t="0" r="9525" b="0"/>
              <wp:docPr id="43" name="Picture 43" descr="F:\syndesmosis\ALHARBI, SOUD\ALHARBI, SOUD.Seq10.Ser2.Img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syndesmosis\ALHARBI, SOUD\ALHARBI, SOUD.Seq10.Ser2.Img1.jpg"/>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3675" cy="1123950"/>
                      </a:xfrm>
                      <a:prstGeom prst="rect">
                        <a:avLst/>
                      </a:prstGeom>
                      <a:noFill/>
                      <a:ln>
                        <a:noFill/>
                      </a:ln>
                    </pic:spPr>
                  </pic:pic>
                </a:graphicData>
              </a:graphic>
            </wp:inline>
          </w:drawing>
        </w:r>
      </w:ins>
    </w:p>
    <w:p w:rsidR="00C02D31" w:rsidRDefault="00C02D31" w:rsidP="00C02D31">
      <w:pPr>
        <w:bidi w:val="0"/>
        <w:spacing w:before="120" w:after="240" w:line="240" w:lineRule="auto"/>
        <w:jc w:val="lowKashida"/>
        <w:rPr>
          <w:rFonts w:asciiTheme="majorBidi" w:hAnsiTheme="majorBidi" w:cstheme="majorBidi"/>
          <w:sz w:val="28"/>
          <w:szCs w:val="28"/>
          <w:rtl/>
        </w:rPr>
      </w:pPr>
      <w:r w:rsidRPr="00910450">
        <w:rPr>
          <w:rFonts w:cs="Arial"/>
          <w:noProof/>
          <w:sz w:val="24"/>
          <w:szCs w:val="24"/>
          <w:rtl/>
        </w:rPr>
        <w:drawing>
          <wp:inline distT="0" distB="0" distL="0" distR="0" wp14:anchorId="3B8D4A37" wp14:editId="3664F2ED">
            <wp:extent cx="2295525" cy="1209675"/>
            <wp:effectExtent l="0" t="0" r="9525" b="9525"/>
            <wp:docPr id="44" name="Picture 44" descr="F:\syndesmosis\ALHARBI, SOUD\ALHARBI, SOUD.Seq2.Ser4.Img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syndesmosis\ALHARBI, SOUD\ALHARBI, SOUD.Seq2.Ser4.Img74.jpg"/>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5525" cy="1209675"/>
                    </a:xfrm>
                    <a:prstGeom prst="rect">
                      <a:avLst/>
                    </a:prstGeom>
                    <a:noFill/>
                    <a:ln>
                      <a:noFill/>
                    </a:ln>
                  </pic:spPr>
                </pic:pic>
              </a:graphicData>
            </a:graphic>
          </wp:inline>
        </w:drawing>
      </w:r>
      <w:ins w:id="4" w:author="abdulkareem bawady" w:date="2019-07-29T11:38:00Z">
        <w:r w:rsidRPr="00910450">
          <w:rPr>
            <w:rFonts w:asciiTheme="majorBidi" w:hAnsiTheme="majorBidi" w:cstheme="majorBidi"/>
            <w:noProof/>
            <w:sz w:val="24"/>
            <w:szCs w:val="24"/>
            <w:rPrChange w:id="5">
              <w:rPr>
                <w:noProof/>
              </w:rPr>
            </w:rPrChange>
          </w:rPr>
          <w:drawing>
            <wp:inline distT="0" distB="0" distL="0" distR="0" wp14:anchorId="59C84ADC" wp14:editId="73ECAED0">
              <wp:extent cx="2426970" cy="1217644"/>
              <wp:effectExtent l="0" t="0" r="0" b="1905"/>
              <wp:docPr id="45" name="Picture 45" descr="F:\syndesmosis\ALHARBI, SOUD\ALHARBI, SOUD.Seq14.Ser1.Img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syndesmosis\ALHARBI, SOUD\ALHARBI, SOUD.Seq14.Ser1.Img1.jpg"/>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4575" cy="1231494"/>
                      </a:xfrm>
                      <a:prstGeom prst="rect">
                        <a:avLst/>
                      </a:prstGeom>
                      <a:noFill/>
                      <a:ln>
                        <a:noFill/>
                      </a:ln>
                    </pic:spPr>
                  </pic:pic>
                </a:graphicData>
              </a:graphic>
            </wp:inline>
          </w:drawing>
        </w:r>
      </w:ins>
    </w:p>
    <w:p w:rsidR="00C02D31" w:rsidRDefault="00C02D31" w:rsidP="00C02D31">
      <w:pPr>
        <w:bidi w:val="0"/>
        <w:spacing w:line="240" w:lineRule="auto"/>
        <w:jc w:val="lowKashida"/>
        <w:rPr>
          <w:rFonts w:asciiTheme="majorBidi" w:hAnsiTheme="majorBidi" w:cstheme="majorBidi"/>
          <w:sz w:val="28"/>
          <w:szCs w:val="28"/>
          <w:rtl/>
        </w:rPr>
      </w:pPr>
      <w:ins w:id="6" w:author="abdulkareem bawady" w:date="2019-07-29T11:38:00Z">
        <w:r w:rsidRPr="00910450">
          <w:rPr>
            <w:rFonts w:cs="Arial"/>
            <w:noProof/>
            <w:sz w:val="24"/>
            <w:szCs w:val="24"/>
            <w:rPrChange w:id="7">
              <w:rPr>
                <w:noProof/>
              </w:rPr>
            </w:rPrChange>
          </w:rPr>
          <w:drawing>
            <wp:inline distT="0" distB="0" distL="0" distR="0" wp14:anchorId="59FB5A0C" wp14:editId="1ABA5B33">
              <wp:extent cx="2085975" cy="1362075"/>
              <wp:effectExtent l="0" t="0" r="9525" b="9525"/>
              <wp:docPr id="46" name="Picture 46" descr="F:\syndesmosis\ALHARBI, SOUD\ALHARBI, SOUD.Seq3.Ser2.Img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syndesmosis\ALHARBI, SOUD\ALHARBI, SOUD.Seq3.Ser2.Img1.jpg"/>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5975" cy="1362075"/>
                      </a:xfrm>
                      <a:prstGeom prst="rect">
                        <a:avLst/>
                      </a:prstGeom>
                      <a:noFill/>
                      <a:ln>
                        <a:noFill/>
                      </a:ln>
                    </pic:spPr>
                  </pic:pic>
                </a:graphicData>
              </a:graphic>
            </wp:inline>
          </w:drawing>
        </w:r>
      </w:ins>
      <w:r w:rsidRPr="00910450">
        <w:rPr>
          <w:rFonts w:cs="Arial"/>
          <w:noProof/>
          <w:sz w:val="24"/>
          <w:szCs w:val="24"/>
          <w:rtl/>
        </w:rPr>
        <w:drawing>
          <wp:inline distT="0" distB="0" distL="0" distR="0" wp14:anchorId="7A496906" wp14:editId="6D4EFF8A">
            <wp:extent cx="2356624" cy="1238250"/>
            <wp:effectExtent l="0" t="0" r="5715" b="0"/>
            <wp:docPr id="47" name="Picture 47" descr="F:\syndesmosis\ALHARBI, SOUD\ALHARBI, SOUD.Seq1.Ser1.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yndesmosis\ALHARBI, SOUD\ALHARBI, SOUD.Seq1.Ser1.Img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5280" cy="1248053"/>
                    </a:xfrm>
                    <a:prstGeom prst="rect">
                      <a:avLst/>
                    </a:prstGeom>
                    <a:noFill/>
                    <a:ln>
                      <a:noFill/>
                    </a:ln>
                  </pic:spPr>
                </pic:pic>
              </a:graphicData>
            </a:graphic>
          </wp:inline>
        </w:drawing>
      </w:r>
    </w:p>
    <w:p w:rsidR="00C02D31" w:rsidRDefault="00C02D31" w:rsidP="00C02D31">
      <w:pPr>
        <w:bidi w:val="0"/>
        <w:spacing w:line="240" w:lineRule="auto"/>
        <w:jc w:val="lowKashida"/>
        <w:rPr>
          <w:rFonts w:cs="Arial"/>
          <w:noProof/>
          <w:sz w:val="24"/>
          <w:szCs w:val="24"/>
        </w:rPr>
      </w:pPr>
    </w:p>
    <w:p w:rsidR="00C02D31" w:rsidRDefault="00C02D31" w:rsidP="00C02D31">
      <w:pPr>
        <w:bidi w:val="0"/>
        <w:spacing w:line="240" w:lineRule="auto"/>
        <w:jc w:val="lowKashida"/>
        <w:rPr>
          <w:rFonts w:cs="Arial"/>
          <w:noProof/>
          <w:sz w:val="24"/>
          <w:szCs w:val="24"/>
        </w:rPr>
      </w:pPr>
      <w:ins w:id="8" w:author="abdulkareem bawady" w:date="2019-07-29T11:38:00Z">
        <w:r w:rsidRPr="00910450">
          <w:rPr>
            <w:rFonts w:cs="Arial"/>
            <w:noProof/>
            <w:sz w:val="24"/>
            <w:szCs w:val="24"/>
            <w:rPrChange w:id="9">
              <w:rPr>
                <w:noProof/>
              </w:rPr>
            </w:rPrChange>
          </w:rPr>
          <w:lastRenderedPageBreak/>
          <w:drawing>
            <wp:inline distT="0" distB="0" distL="0" distR="0" wp14:anchorId="0AAE54C9" wp14:editId="5CF75C0A">
              <wp:extent cx="2257425" cy="1352550"/>
              <wp:effectExtent l="0" t="0" r="9525" b="0"/>
              <wp:docPr id="48" name="Picture 48" descr="F:\syndesmosis\ALHARBI, SOUD\ALHARBI, SOUD.Seq5.Ser2.Img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syndesmosis\ALHARBI, SOUD\ALHARBI, SOUD.Seq5.Ser2.Img1.jpg"/>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7425" cy="1352550"/>
                      </a:xfrm>
                      <a:prstGeom prst="rect">
                        <a:avLst/>
                      </a:prstGeom>
                      <a:noFill/>
                      <a:ln>
                        <a:noFill/>
                      </a:ln>
                    </pic:spPr>
                  </pic:pic>
                </a:graphicData>
              </a:graphic>
            </wp:inline>
          </w:drawing>
        </w:r>
      </w:ins>
    </w:p>
    <w:p w:rsidR="00C02D31" w:rsidRDefault="00C02D31" w:rsidP="00C02D31">
      <w:pPr>
        <w:bidi w:val="0"/>
        <w:spacing w:line="240" w:lineRule="auto"/>
        <w:jc w:val="lowKashida"/>
        <w:rPr>
          <w:rFonts w:cs="Arial"/>
          <w:noProof/>
          <w:sz w:val="24"/>
          <w:szCs w:val="24"/>
        </w:rPr>
      </w:pPr>
      <w:r w:rsidRPr="00910450">
        <w:rPr>
          <w:rFonts w:cs="Arial"/>
          <w:noProof/>
          <w:sz w:val="24"/>
          <w:szCs w:val="24"/>
          <w:rtl/>
        </w:rPr>
        <w:drawing>
          <wp:anchor distT="0" distB="0" distL="114300" distR="114300" simplePos="0" relativeHeight="251668480" behindDoc="1" locked="0" layoutInCell="1" allowOverlap="1" wp14:anchorId="1892CE3E" wp14:editId="52FED57F">
            <wp:simplePos x="0" y="0"/>
            <wp:positionH relativeFrom="column">
              <wp:posOffset>-191135</wp:posOffset>
            </wp:positionH>
            <wp:positionV relativeFrom="paragraph">
              <wp:posOffset>1391920</wp:posOffset>
            </wp:positionV>
            <wp:extent cx="2818130" cy="1295400"/>
            <wp:effectExtent l="0" t="0" r="1270" b="0"/>
            <wp:wrapThrough wrapText="bothSides">
              <wp:wrapPolygon edited="0">
                <wp:start x="0" y="0"/>
                <wp:lineTo x="0" y="21282"/>
                <wp:lineTo x="21464" y="21282"/>
                <wp:lineTo x="21464" y="0"/>
                <wp:lineTo x="0" y="0"/>
              </wp:wrapPolygon>
            </wp:wrapThrough>
            <wp:docPr id="49" name="Picture 49" descr="F:\syndesmosis\ALHARBI, SOUD\ALHARBI, SOUD.Seq1.Ser0.Img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syndesmosis\ALHARBI, SOUD\ALHARBI, SOUD.Seq1.Ser0.Img1.jpg"/>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8130" cy="1295400"/>
                    </a:xfrm>
                    <a:prstGeom prst="rect">
                      <a:avLst/>
                    </a:prstGeom>
                    <a:noFill/>
                    <a:ln>
                      <a:noFill/>
                    </a:ln>
                  </pic:spPr>
                </pic:pic>
              </a:graphicData>
            </a:graphic>
            <wp14:sizeRelH relativeFrom="page">
              <wp14:pctWidth>0</wp14:pctWidth>
            </wp14:sizeRelH>
            <wp14:sizeRelV relativeFrom="page">
              <wp14:pctHeight>0</wp14:pctHeight>
            </wp14:sizeRelV>
          </wp:anchor>
        </w:drawing>
      </w:r>
      <w:ins w:id="10" w:author="abdulkareem bawady" w:date="2019-07-29T11:38:00Z">
        <w:r w:rsidRPr="00910450">
          <w:rPr>
            <w:rFonts w:asciiTheme="majorBidi" w:hAnsiTheme="majorBidi" w:cstheme="majorBidi"/>
            <w:noProof/>
            <w:sz w:val="24"/>
            <w:szCs w:val="24"/>
            <w:rPrChange w:id="11">
              <w:rPr>
                <w:noProof/>
              </w:rPr>
            </w:rPrChange>
          </w:rPr>
          <w:drawing>
            <wp:inline distT="0" distB="0" distL="0" distR="0" wp14:anchorId="15515317" wp14:editId="6BED46AF">
              <wp:extent cx="2705100" cy="1343025"/>
              <wp:effectExtent l="0" t="0" r="0" b="9525"/>
              <wp:docPr id="50" name="Picture 50" descr="F:\syndesmosis\ALHARBI, SOUD\ALHARBI, SOUD.Seq6.Ser1.Img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syndesmosis\ALHARBI, SOUD\ALHARBI, SOUD.Seq6.Ser1.Img1.jpg"/>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5100" cy="1343025"/>
                      </a:xfrm>
                      <a:prstGeom prst="rect">
                        <a:avLst/>
                      </a:prstGeom>
                      <a:noFill/>
                      <a:ln>
                        <a:noFill/>
                      </a:ln>
                    </pic:spPr>
                  </pic:pic>
                </a:graphicData>
              </a:graphic>
            </wp:inline>
          </w:drawing>
        </w:r>
      </w:ins>
    </w:p>
    <w:p w:rsidR="00C02D31" w:rsidRDefault="00C02D31" w:rsidP="00C02D31">
      <w:pPr>
        <w:bidi w:val="0"/>
        <w:spacing w:line="240" w:lineRule="auto"/>
        <w:jc w:val="lowKashida"/>
        <w:rPr>
          <w:rFonts w:asciiTheme="majorBidi" w:hAnsiTheme="majorBidi" w:cstheme="majorBidi"/>
          <w:sz w:val="28"/>
          <w:szCs w:val="28"/>
          <w:rtl/>
        </w:rPr>
      </w:pPr>
    </w:p>
    <w:p w:rsidR="00C02D31" w:rsidRDefault="00C02D31" w:rsidP="00C02D31">
      <w:pPr>
        <w:bidi w:val="0"/>
        <w:spacing w:line="240" w:lineRule="auto"/>
        <w:jc w:val="lowKashida"/>
        <w:rPr>
          <w:rFonts w:asciiTheme="majorBidi" w:hAnsiTheme="majorBidi" w:cstheme="majorBidi"/>
          <w:sz w:val="28"/>
          <w:szCs w:val="28"/>
          <w:rtl/>
        </w:rPr>
      </w:pPr>
    </w:p>
    <w:p w:rsidR="00C02D31" w:rsidRDefault="00C02D31" w:rsidP="00C02D31">
      <w:pPr>
        <w:bidi w:val="0"/>
        <w:spacing w:line="240" w:lineRule="auto"/>
        <w:jc w:val="lowKashida"/>
        <w:rPr>
          <w:rFonts w:asciiTheme="majorBidi" w:hAnsiTheme="majorBidi" w:cstheme="majorBidi"/>
          <w:sz w:val="28"/>
          <w:szCs w:val="28"/>
          <w:rtl/>
        </w:rPr>
      </w:pPr>
    </w:p>
    <w:p w:rsidR="00C02D31" w:rsidRDefault="00C02D31" w:rsidP="00C02D31">
      <w:pPr>
        <w:bidi w:val="0"/>
        <w:spacing w:line="240" w:lineRule="auto"/>
        <w:jc w:val="lowKashida"/>
        <w:rPr>
          <w:rFonts w:asciiTheme="majorBidi" w:hAnsiTheme="majorBidi" w:cstheme="majorBidi"/>
          <w:sz w:val="28"/>
          <w:szCs w:val="28"/>
          <w:rtl/>
        </w:rPr>
      </w:pPr>
    </w:p>
    <w:p w:rsidR="00C02D31" w:rsidRPr="00E25D49" w:rsidRDefault="00C02D31" w:rsidP="00C02D31">
      <w:pPr>
        <w:bidi w:val="0"/>
        <w:spacing w:line="240" w:lineRule="auto"/>
        <w:jc w:val="lowKashida"/>
        <w:rPr>
          <w:rFonts w:asciiTheme="majorBidi" w:hAnsiTheme="majorBidi" w:cstheme="majorBidi"/>
          <w:sz w:val="24"/>
          <w:szCs w:val="24"/>
        </w:rPr>
      </w:pPr>
      <w:r w:rsidRPr="00E25D49">
        <w:rPr>
          <w:rFonts w:asciiTheme="majorBidi" w:hAnsiTheme="majorBidi" w:cstheme="majorBidi"/>
          <w:sz w:val="24"/>
          <w:szCs w:val="24"/>
          <w:lang w:val="en-GB"/>
        </w:rPr>
        <w:t xml:space="preserve">    Figure </w:t>
      </w:r>
      <w:r>
        <w:rPr>
          <w:rFonts w:asciiTheme="majorBidi" w:hAnsiTheme="majorBidi" w:cstheme="majorBidi"/>
          <w:sz w:val="24"/>
          <w:szCs w:val="24"/>
          <w:lang w:val="en-GB"/>
        </w:rPr>
        <w:t>(5</w:t>
      </w:r>
      <w:r w:rsidRPr="00E25D49">
        <w:rPr>
          <w:rFonts w:asciiTheme="majorBidi" w:hAnsiTheme="majorBidi" w:cstheme="majorBidi"/>
          <w:sz w:val="24"/>
          <w:szCs w:val="24"/>
          <w:lang w:val="en-GB"/>
        </w:rPr>
        <w:t>): Preoperative, postoperative follow up and post removal x rays</w:t>
      </w:r>
    </w:p>
    <w:p w:rsidR="008578E7" w:rsidRDefault="008578E7" w:rsidP="008578E7">
      <w:pPr>
        <w:bidi w:val="0"/>
        <w:spacing w:before="120" w:after="240" w:line="240" w:lineRule="auto"/>
        <w:jc w:val="lowKashida"/>
        <w:rPr>
          <w:rFonts w:asciiTheme="majorBidi" w:hAnsiTheme="majorBidi" w:cstheme="majorBidi"/>
          <w:b/>
          <w:bCs/>
          <w:sz w:val="24"/>
          <w:szCs w:val="24"/>
        </w:rPr>
      </w:pPr>
    </w:p>
    <w:sectPr w:rsidR="008578E7" w:rsidSect="00892E21">
      <w:footerReference w:type="default" r:id="rId33"/>
      <w:pgSz w:w="11906" w:h="16838"/>
      <w:pgMar w:top="1440" w:right="1797" w:bottom="1440" w:left="1797"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0A2" w:rsidRDefault="003670A2" w:rsidP="007979ED">
      <w:pPr>
        <w:spacing w:after="0" w:line="240" w:lineRule="auto"/>
      </w:pPr>
      <w:r>
        <w:separator/>
      </w:r>
    </w:p>
  </w:endnote>
  <w:endnote w:type="continuationSeparator" w:id="0">
    <w:p w:rsidR="003670A2" w:rsidRDefault="003670A2" w:rsidP="00797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92880400"/>
      <w:docPartObj>
        <w:docPartGallery w:val="Page Numbers (Bottom of Page)"/>
        <w:docPartUnique/>
      </w:docPartObj>
    </w:sdtPr>
    <w:sdtEndPr>
      <w:rPr>
        <w:noProof/>
      </w:rPr>
    </w:sdtEndPr>
    <w:sdtContent>
      <w:p w:rsidR="007979ED" w:rsidRDefault="007979ED">
        <w:pPr>
          <w:pStyle w:val="Footer"/>
          <w:jc w:val="center"/>
        </w:pPr>
        <w:r>
          <w:fldChar w:fldCharType="begin"/>
        </w:r>
        <w:r>
          <w:instrText xml:space="preserve"> PAGE   \* MERGEFORMAT </w:instrText>
        </w:r>
        <w:r>
          <w:fldChar w:fldCharType="separate"/>
        </w:r>
        <w:r w:rsidR="00E91FA0">
          <w:rPr>
            <w:noProof/>
            <w:rtl/>
          </w:rPr>
          <w:t>1</w:t>
        </w:r>
        <w:r>
          <w:rPr>
            <w:noProof/>
          </w:rPr>
          <w:fldChar w:fldCharType="end"/>
        </w:r>
      </w:p>
    </w:sdtContent>
  </w:sdt>
  <w:p w:rsidR="007979ED" w:rsidRDefault="007979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0A2" w:rsidRDefault="003670A2" w:rsidP="007979ED">
      <w:pPr>
        <w:spacing w:after="0" w:line="240" w:lineRule="auto"/>
      </w:pPr>
      <w:r>
        <w:separator/>
      </w:r>
    </w:p>
  </w:footnote>
  <w:footnote w:type="continuationSeparator" w:id="0">
    <w:p w:rsidR="003670A2" w:rsidRDefault="003670A2" w:rsidP="007979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2C63C0"/>
    <w:multiLevelType w:val="hybridMultilevel"/>
    <w:tmpl w:val="70945A48"/>
    <w:lvl w:ilvl="0" w:tplc="F934F25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FD92604"/>
    <w:multiLevelType w:val="hybridMultilevel"/>
    <w:tmpl w:val="420E9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bdulkareem bawady">
    <w15:presenceInfo w15:providerId="Windows Live" w15:userId="e7f10f67dd93b4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C12"/>
    <w:rsid w:val="000546AD"/>
    <w:rsid w:val="0006392E"/>
    <w:rsid w:val="00066047"/>
    <w:rsid w:val="0007403D"/>
    <w:rsid w:val="000C6CD3"/>
    <w:rsid w:val="000E3DF3"/>
    <w:rsid w:val="0012244E"/>
    <w:rsid w:val="0017495D"/>
    <w:rsid w:val="00187537"/>
    <w:rsid w:val="001B1E7F"/>
    <w:rsid w:val="001D6A95"/>
    <w:rsid w:val="0021157D"/>
    <w:rsid w:val="00223D04"/>
    <w:rsid w:val="00227BEC"/>
    <w:rsid w:val="00231B45"/>
    <w:rsid w:val="00273BA4"/>
    <w:rsid w:val="002E044C"/>
    <w:rsid w:val="00331EB9"/>
    <w:rsid w:val="00360158"/>
    <w:rsid w:val="003670A2"/>
    <w:rsid w:val="00371899"/>
    <w:rsid w:val="00382B7C"/>
    <w:rsid w:val="003A5663"/>
    <w:rsid w:val="003C1677"/>
    <w:rsid w:val="00465870"/>
    <w:rsid w:val="004A0B2A"/>
    <w:rsid w:val="004B69E7"/>
    <w:rsid w:val="00522043"/>
    <w:rsid w:val="00547EBD"/>
    <w:rsid w:val="00563489"/>
    <w:rsid w:val="005E292C"/>
    <w:rsid w:val="005E4754"/>
    <w:rsid w:val="0060359F"/>
    <w:rsid w:val="00616991"/>
    <w:rsid w:val="006743B1"/>
    <w:rsid w:val="00692ED5"/>
    <w:rsid w:val="006A241F"/>
    <w:rsid w:val="006E341C"/>
    <w:rsid w:val="00714BE1"/>
    <w:rsid w:val="00720B10"/>
    <w:rsid w:val="0073183E"/>
    <w:rsid w:val="0075215D"/>
    <w:rsid w:val="00763547"/>
    <w:rsid w:val="0078676F"/>
    <w:rsid w:val="007979ED"/>
    <w:rsid w:val="007A5516"/>
    <w:rsid w:val="007B750F"/>
    <w:rsid w:val="008578E7"/>
    <w:rsid w:val="00892E21"/>
    <w:rsid w:val="008B2819"/>
    <w:rsid w:val="008D3A5C"/>
    <w:rsid w:val="008F5B6F"/>
    <w:rsid w:val="009023B7"/>
    <w:rsid w:val="0091152C"/>
    <w:rsid w:val="0093184E"/>
    <w:rsid w:val="009457D8"/>
    <w:rsid w:val="00A01C12"/>
    <w:rsid w:val="00A41E07"/>
    <w:rsid w:val="00A6239E"/>
    <w:rsid w:val="00A943EC"/>
    <w:rsid w:val="00A95CDB"/>
    <w:rsid w:val="00AB08E1"/>
    <w:rsid w:val="00AB107E"/>
    <w:rsid w:val="00AB72C5"/>
    <w:rsid w:val="00AD7CD2"/>
    <w:rsid w:val="00B33549"/>
    <w:rsid w:val="00BD4BF5"/>
    <w:rsid w:val="00C02D31"/>
    <w:rsid w:val="00C72058"/>
    <w:rsid w:val="00CC6CBB"/>
    <w:rsid w:val="00CF1DAA"/>
    <w:rsid w:val="00CF55DD"/>
    <w:rsid w:val="00CF6056"/>
    <w:rsid w:val="00D66A7E"/>
    <w:rsid w:val="00D953F3"/>
    <w:rsid w:val="00DF0DCA"/>
    <w:rsid w:val="00E11F22"/>
    <w:rsid w:val="00E12F42"/>
    <w:rsid w:val="00E25D49"/>
    <w:rsid w:val="00E51446"/>
    <w:rsid w:val="00E91FA0"/>
    <w:rsid w:val="00E9275C"/>
    <w:rsid w:val="00EA40B6"/>
    <w:rsid w:val="00ED704A"/>
    <w:rsid w:val="00F10F0A"/>
    <w:rsid w:val="00F21272"/>
    <w:rsid w:val="00F77A22"/>
    <w:rsid w:val="00F93ABF"/>
    <w:rsid w:val="00F95AEF"/>
    <w:rsid w:val="00FC584E"/>
    <w:rsid w:val="00FD48F7"/>
    <w:rsid w:val="00FD4F9F"/>
    <w:rsid w:val="00FD55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239E"/>
    <w:pPr>
      <w:spacing w:line="300" w:lineRule="auto"/>
      <w:ind w:left="720"/>
      <w:contextualSpacing/>
    </w:pPr>
    <w:rPr>
      <w:rFonts w:eastAsiaTheme="minorEastAsia"/>
      <w:sz w:val="21"/>
      <w:szCs w:val="21"/>
    </w:rPr>
  </w:style>
  <w:style w:type="table" w:styleId="TableGrid">
    <w:name w:val="Table Grid"/>
    <w:basedOn w:val="TableNormal"/>
    <w:uiPriority w:val="59"/>
    <w:rsid w:val="000E3DF3"/>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C6C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CBB"/>
    <w:rPr>
      <w:rFonts w:ascii="Segoe UI" w:hAnsi="Segoe UI" w:cs="Segoe UI"/>
      <w:sz w:val="18"/>
      <w:szCs w:val="18"/>
    </w:rPr>
  </w:style>
  <w:style w:type="paragraph" w:styleId="Header">
    <w:name w:val="header"/>
    <w:basedOn w:val="Normal"/>
    <w:link w:val="HeaderChar"/>
    <w:uiPriority w:val="99"/>
    <w:unhideWhenUsed/>
    <w:rsid w:val="007979ED"/>
    <w:pPr>
      <w:tabs>
        <w:tab w:val="center" w:pos="4153"/>
        <w:tab w:val="right" w:pos="8306"/>
      </w:tabs>
      <w:spacing w:after="0" w:line="240" w:lineRule="auto"/>
    </w:pPr>
  </w:style>
  <w:style w:type="character" w:customStyle="1" w:styleId="HeaderChar">
    <w:name w:val="Header Char"/>
    <w:basedOn w:val="DefaultParagraphFont"/>
    <w:link w:val="Header"/>
    <w:uiPriority w:val="99"/>
    <w:rsid w:val="007979ED"/>
  </w:style>
  <w:style w:type="paragraph" w:styleId="Footer">
    <w:name w:val="footer"/>
    <w:basedOn w:val="Normal"/>
    <w:link w:val="FooterChar"/>
    <w:uiPriority w:val="99"/>
    <w:unhideWhenUsed/>
    <w:rsid w:val="007979E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979ED"/>
  </w:style>
  <w:style w:type="paragraph" w:styleId="BodyText">
    <w:name w:val="Body Text"/>
    <w:basedOn w:val="Normal"/>
    <w:link w:val="BodyTextChar"/>
    <w:rsid w:val="000546AD"/>
    <w:pPr>
      <w:bidi w:val="0"/>
      <w:spacing w:after="0" w:line="480" w:lineRule="exact"/>
    </w:pPr>
    <w:rPr>
      <w:rFonts w:ascii="Times New Roman" w:eastAsia="Times New Roman" w:hAnsi="Times New Roman" w:cs="Times New Roman"/>
      <w:sz w:val="28"/>
      <w:szCs w:val="28"/>
      <w:lang w:eastAsia="ar-SA" w:bidi="ar-EG"/>
    </w:rPr>
  </w:style>
  <w:style w:type="character" w:customStyle="1" w:styleId="BodyTextChar">
    <w:name w:val="Body Text Char"/>
    <w:basedOn w:val="DefaultParagraphFont"/>
    <w:link w:val="BodyText"/>
    <w:rsid w:val="000546AD"/>
    <w:rPr>
      <w:rFonts w:ascii="Times New Roman" w:eastAsia="Times New Roman" w:hAnsi="Times New Roman" w:cs="Times New Roman"/>
      <w:sz w:val="28"/>
      <w:szCs w:val="28"/>
      <w:lang w:eastAsia="ar-SA"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239E"/>
    <w:pPr>
      <w:spacing w:line="300" w:lineRule="auto"/>
      <w:ind w:left="720"/>
      <w:contextualSpacing/>
    </w:pPr>
    <w:rPr>
      <w:rFonts w:eastAsiaTheme="minorEastAsia"/>
      <w:sz w:val="21"/>
      <w:szCs w:val="21"/>
    </w:rPr>
  </w:style>
  <w:style w:type="table" w:styleId="TableGrid">
    <w:name w:val="Table Grid"/>
    <w:basedOn w:val="TableNormal"/>
    <w:uiPriority w:val="59"/>
    <w:rsid w:val="000E3DF3"/>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C6C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CBB"/>
    <w:rPr>
      <w:rFonts w:ascii="Segoe UI" w:hAnsi="Segoe UI" w:cs="Segoe UI"/>
      <w:sz w:val="18"/>
      <w:szCs w:val="18"/>
    </w:rPr>
  </w:style>
  <w:style w:type="paragraph" w:styleId="Header">
    <w:name w:val="header"/>
    <w:basedOn w:val="Normal"/>
    <w:link w:val="HeaderChar"/>
    <w:uiPriority w:val="99"/>
    <w:unhideWhenUsed/>
    <w:rsid w:val="007979ED"/>
    <w:pPr>
      <w:tabs>
        <w:tab w:val="center" w:pos="4153"/>
        <w:tab w:val="right" w:pos="8306"/>
      </w:tabs>
      <w:spacing w:after="0" w:line="240" w:lineRule="auto"/>
    </w:pPr>
  </w:style>
  <w:style w:type="character" w:customStyle="1" w:styleId="HeaderChar">
    <w:name w:val="Header Char"/>
    <w:basedOn w:val="DefaultParagraphFont"/>
    <w:link w:val="Header"/>
    <w:uiPriority w:val="99"/>
    <w:rsid w:val="007979ED"/>
  </w:style>
  <w:style w:type="paragraph" w:styleId="Footer">
    <w:name w:val="footer"/>
    <w:basedOn w:val="Normal"/>
    <w:link w:val="FooterChar"/>
    <w:uiPriority w:val="99"/>
    <w:unhideWhenUsed/>
    <w:rsid w:val="007979E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979ED"/>
  </w:style>
  <w:style w:type="paragraph" w:styleId="BodyText">
    <w:name w:val="Body Text"/>
    <w:basedOn w:val="Normal"/>
    <w:link w:val="BodyTextChar"/>
    <w:rsid w:val="000546AD"/>
    <w:pPr>
      <w:bidi w:val="0"/>
      <w:spacing w:after="0" w:line="480" w:lineRule="exact"/>
    </w:pPr>
    <w:rPr>
      <w:rFonts w:ascii="Times New Roman" w:eastAsia="Times New Roman" w:hAnsi="Times New Roman" w:cs="Times New Roman"/>
      <w:sz w:val="28"/>
      <w:szCs w:val="28"/>
      <w:lang w:eastAsia="ar-SA" w:bidi="ar-EG"/>
    </w:rPr>
  </w:style>
  <w:style w:type="character" w:customStyle="1" w:styleId="BodyTextChar">
    <w:name w:val="Body Text Char"/>
    <w:basedOn w:val="DefaultParagraphFont"/>
    <w:link w:val="BodyText"/>
    <w:rsid w:val="000546AD"/>
    <w:rPr>
      <w:rFonts w:ascii="Times New Roman" w:eastAsia="Times New Roman" w:hAnsi="Times New Roman" w:cs="Times New Roman"/>
      <w:sz w:val="28"/>
      <w:szCs w:val="28"/>
      <w:lang w:eastAsia="ar-SA"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493736">
      <w:bodyDiv w:val="1"/>
      <w:marLeft w:val="0"/>
      <w:marRight w:val="0"/>
      <w:marTop w:val="0"/>
      <w:marBottom w:val="0"/>
      <w:divBdr>
        <w:top w:val="none" w:sz="0" w:space="0" w:color="auto"/>
        <w:left w:val="none" w:sz="0" w:space="0" w:color="auto"/>
        <w:bottom w:val="none" w:sz="0" w:space="0" w:color="auto"/>
        <w:right w:val="none" w:sz="0" w:space="0" w:color="auto"/>
      </w:divBdr>
    </w:div>
    <w:div w:id="133610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Sheet4!$P$8</c:f>
              <c:strCache>
                <c:ptCount val="1"/>
                <c:pt idx="0">
                  <c:v>Satisfactory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ar-E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Sheet4!$Q$7:$R$7</c:f>
              <c:strCache>
                <c:ptCount val="2"/>
                <c:pt idx="0">
                  <c:v>Group A </c:v>
                </c:pt>
                <c:pt idx="1">
                  <c:v>Group B </c:v>
                </c:pt>
              </c:strCache>
            </c:strRef>
          </c:cat>
          <c:val>
            <c:numRef>
              <c:f>Sheet4!$Q$8:$R$8</c:f>
              <c:numCache>
                <c:formatCode>General</c:formatCode>
                <c:ptCount val="2"/>
                <c:pt idx="0">
                  <c:v>18</c:v>
                </c:pt>
                <c:pt idx="1">
                  <c:v>20</c:v>
                </c:pt>
              </c:numCache>
            </c:numRef>
          </c:val>
          <c:extLst xmlns:c16r2="http://schemas.microsoft.com/office/drawing/2015/06/chart">
            <c:ext xmlns:c16="http://schemas.microsoft.com/office/drawing/2014/chart" uri="{C3380CC4-5D6E-409C-BE32-E72D297353CC}">
              <c16:uniqueId val="{00000000-864C-4600-AB7B-DDF54CE73049}"/>
            </c:ext>
          </c:extLst>
        </c:ser>
        <c:ser>
          <c:idx val="1"/>
          <c:order val="1"/>
          <c:tx>
            <c:strRef>
              <c:f>Sheet4!$P$9</c:f>
              <c:strCache>
                <c:ptCount val="1"/>
                <c:pt idx="0">
                  <c:v>Unsatisfactory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ar-E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Sheet4!$Q$7:$R$7</c:f>
              <c:strCache>
                <c:ptCount val="2"/>
                <c:pt idx="0">
                  <c:v>Group A </c:v>
                </c:pt>
                <c:pt idx="1">
                  <c:v>Group B </c:v>
                </c:pt>
              </c:strCache>
            </c:strRef>
          </c:cat>
          <c:val>
            <c:numRef>
              <c:f>Sheet4!$Q$9:$R$9</c:f>
              <c:numCache>
                <c:formatCode>General</c:formatCode>
                <c:ptCount val="2"/>
                <c:pt idx="0">
                  <c:v>2</c:v>
                </c:pt>
                <c:pt idx="1">
                  <c:v>0</c:v>
                </c:pt>
              </c:numCache>
            </c:numRef>
          </c:val>
          <c:extLst xmlns:c16r2="http://schemas.microsoft.com/office/drawing/2015/06/chart">
            <c:ext xmlns:c16="http://schemas.microsoft.com/office/drawing/2014/chart" uri="{C3380CC4-5D6E-409C-BE32-E72D297353CC}">
              <c16:uniqueId val="{00000001-864C-4600-AB7B-DDF54CE73049}"/>
            </c:ext>
          </c:extLst>
        </c:ser>
        <c:dLbls>
          <c:showLegendKey val="0"/>
          <c:showVal val="0"/>
          <c:showCatName val="0"/>
          <c:showSerName val="0"/>
          <c:showPercent val="0"/>
          <c:showBubbleSize val="0"/>
        </c:dLbls>
        <c:gapWidth val="150"/>
        <c:shape val="box"/>
        <c:axId val="80566528"/>
        <c:axId val="80580608"/>
        <c:axId val="0"/>
      </c:bar3DChart>
      <c:catAx>
        <c:axId val="80566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ar-EG"/>
          </a:p>
        </c:txPr>
        <c:crossAx val="80580608"/>
        <c:crosses val="autoZero"/>
        <c:auto val="1"/>
        <c:lblAlgn val="ctr"/>
        <c:lblOffset val="100"/>
        <c:noMultiLvlLbl val="0"/>
      </c:catAx>
      <c:valAx>
        <c:axId val="8058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EG"/>
          </a:p>
        </c:txPr>
        <c:crossAx val="8056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ar-E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EG"/>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19</Pages>
  <Words>3996</Words>
  <Characters>22780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abdulkareem bawady</dc:creator>
  <cp:lastModifiedBy>pc1</cp:lastModifiedBy>
  <cp:revision>2</cp:revision>
  <dcterms:created xsi:type="dcterms:W3CDTF">2022-05-31T11:53:00Z</dcterms:created>
  <dcterms:modified xsi:type="dcterms:W3CDTF">2022-05-31T11:53:00Z</dcterms:modified>
</cp:coreProperties>
</file>